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5BE1EB" w14:textId="77777777" w:rsidR="00607D42" w:rsidRPr="00C6309C" w:rsidRDefault="00607D42" w:rsidP="00461CC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„ZATWIERDZAM”</w:t>
      </w:r>
    </w:p>
    <w:p w14:paraId="2DF6C572" w14:textId="77777777" w:rsidR="00607D42" w:rsidRPr="00C6309C" w:rsidRDefault="00607D42" w:rsidP="00461CC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016E6B" w14:textId="77777777" w:rsidR="00607D42" w:rsidRPr="00C6309C" w:rsidRDefault="00607D42" w:rsidP="00461CCA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Tomasz Kuczborski</w:t>
      </w:r>
    </w:p>
    <w:p w14:paraId="24F5EE11" w14:textId="77777777" w:rsidR="00607D42" w:rsidRPr="00C6309C" w:rsidRDefault="00607D42" w:rsidP="00461CC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BACAEF" w14:textId="77777777" w:rsidR="00391808" w:rsidRPr="00C6309C" w:rsidRDefault="00391808" w:rsidP="00461CC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PROGRAM </w:t>
      </w:r>
    </w:p>
    <w:p w14:paraId="5E07F49C" w14:textId="77777777" w:rsidR="00391808" w:rsidRPr="00C6309C" w:rsidRDefault="00391808" w:rsidP="00461CC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FUKCJONALNO – UŻYTKOWY </w:t>
      </w:r>
    </w:p>
    <w:p w14:paraId="723FF0F1" w14:textId="77777777" w:rsidR="00A451DC" w:rsidRPr="00C6309C" w:rsidRDefault="00A451DC" w:rsidP="00461CCA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3BA7B9D5" w14:textId="0C136290" w:rsidR="005569E9" w:rsidRPr="00C6309C" w:rsidRDefault="002D4BAA" w:rsidP="00461CCA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 w:rsidRPr="00C6309C">
        <w:rPr>
          <w:rFonts w:ascii="Times New Roman" w:hAnsi="Times New Roman" w:cs="Times New Roman"/>
          <w:b/>
          <w:color w:val="44546A" w:themeColor="text2"/>
          <w:sz w:val="24"/>
          <w:szCs w:val="24"/>
        </w:rPr>
        <w:t>Modernizacja boiska przy ul. Picassa w Warszawie</w:t>
      </w:r>
    </w:p>
    <w:p w14:paraId="2C90FE0A" w14:textId="77777777" w:rsidR="00607D42" w:rsidRPr="00C6309C" w:rsidRDefault="00607D42" w:rsidP="00461CCA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516EA16B" w14:textId="77777777" w:rsidR="005569E9" w:rsidRPr="00C6309C" w:rsidRDefault="005569E9" w:rsidP="00461CCA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1C337345" w14:textId="77777777" w:rsidR="005569E9" w:rsidRPr="00C6309C" w:rsidRDefault="00C62D4D" w:rsidP="00461CCA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 w:rsidRPr="00C6309C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29B397F" wp14:editId="20917607">
            <wp:extent cx="4800600" cy="3367633"/>
            <wp:effectExtent l="0" t="0" r="0" b="444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Jankowska\AppData\Local\Microsoft\Windows\INetCache\Content.Word\IMG_138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053" cy="3380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9D908" w14:textId="77777777" w:rsidR="005569E9" w:rsidRPr="00C6309C" w:rsidRDefault="005569E9" w:rsidP="00461CCA">
      <w:pPr>
        <w:spacing w:after="0" w:line="240" w:lineRule="auto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4C68063C" w14:textId="77777777" w:rsidR="005569E9" w:rsidRPr="00C6309C" w:rsidRDefault="005569E9" w:rsidP="00461CCA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4DC40F3A" w14:textId="77777777" w:rsidR="005569E9" w:rsidRPr="00C6309C" w:rsidRDefault="005569E9" w:rsidP="00461CCA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7588FF54" w14:textId="77777777" w:rsidR="00607D42" w:rsidRPr="00C6309C" w:rsidRDefault="00391808" w:rsidP="00461CCA">
      <w:pPr>
        <w:spacing w:after="0" w:line="240" w:lineRule="auto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C6309C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BIAŁOŁĘCKI OŚRODEK SPORTU </w:t>
      </w:r>
      <w:r w:rsidRPr="00C6309C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br/>
        <w:t xml:space="preserve">UL. ŚWIATOWIDA 56, 03-144 WARSZAWA </w:t>
      </w:r>
    </w:p>
    <w:p w14:paraId="23B842DC" w14:textId="77777777" w:rsidR="00607D42" w:rsidRPr="00C6309C" w:rsidRDefault="00607D42" w:rsidP="00461CCA">
      <w:pPr>
        <w:spacing w:after="0" w:line="240" w:lineRule="auto"/>
        <w:ind w:left="3540" w:firstLine="708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6EE9C9CF" w14:textId="77777777" w:rsidR="00607D42" w:rsidRPr="00C6309C" w:rsidRDefault="00607D42" w:rsidP="00461CCA">
      <w:pPr>
        <w:spacing w:after="0" w:line="240" w:lineRule="auto"/>
        <w:ind w:left="3540" w:firstLine="708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19F00CE0" w14:textId="77777777" w:rsidR="00607D42" w:rsidRPr="00C6309C" w:rsidRDefault="00607D42" w:rsidP="00461CCA">
      <w:pPr>
        <w:spacing w:after="0" w:line="240" w:lineRule="auto"/>
        <w:ind w:left="3540" w:firstLine="708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292ABED3" w14:textId="4250D315" w:rsidR="00391808" w:rsidRPr="00C6309C" w:rsidRDefault="00B14138" w:rsidP="00461CCA">
      <w:pPr>
        <w:spacing w:after="0" w:line="240" w:lineRule="auto"/>
        <w:ind w:left="3540" w:firstLine="708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C6309C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 </w:t>
      </w:r>
      <w:r w:rsidR="000B4448" w:rsidRPr="00C6309C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Sporządziła</w:t>
      </w:r>
      <w:r w:rsidR="00CC167A" w:rsidRPr="00C6309C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: Krystyna Jankowska</w:t>
      </w:r>
    </w:p>
    <w:p w14:paraId="67E76922" w14:textId="77777777" w:rsidR="00CC167A" w:rsidRPr="00C6309C" w:rsidRDefault="00CC167A" w:rsidP="00461CCA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C6309C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             </w:t>
      </w:r>
      <w:r w:rsidR="00B14138" w:rsidRPr="00C6309C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ab/>
      </w:r>
      <w:r w:rsidR="00B14138" w:rsidRPr="00C6309C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ab/>
      </w:r>
    </w:p>
    <w:p w14:paraId="33B93E4E" w14:textId="77777777" w:rsidR="00B14138" w:rsidRPr="00C6309C" w:rsidRDefault="00B14138" w:rsidP="00461CCA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649800F6" w14:textId="77777777" w:rsidR="00607D42" w:rsidRPr="00C6309C" w:rsidRDefault="00607D42" w:rsidP="00461CC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69DA46" w14:textId="166FAD66" w:rsidR="009C0001" w:rsidRPr="00C6309C" w:rsidRDefault="00391808" w:rsidP="00461CC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WARSZAWA * </w:t>
      </w:r>
      <w:r w:rsidR="00EB1767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kwiecień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  <w:r w:rsidR="00872D5D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sdt>
      <w:sdtPr>
        <w:rPr>
          <w:rFonts w:ascii="Times New Roman" w:hAnsi="Times New Roman" w:cs="Times New Roman"/>
          <w:sz w:val="24"/>
          <w:szCs w:val="24"/>
        </w:rPr>
        <w:id w:val="24284074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5E78167" w14:textId="77777777" w:rsidR="00532C86" w:rsidRPr="00C6309C" w:rsidRDefault="00B14138" w:rsidP="00461CCA">
          <w:pPr>
            <w:pStyle w:val="Nagwekspisutreci"/>
            <w:spacing w:before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C6309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</w:sdtContent>
    </w:sdt>
    <w:p w14:paraId="6D5C1B51" w14:textId="77777777" w:rsidR="00C62D4D" w:rsidRPr="00C6309C" w:rsidRDefault="00C62D4D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90D689" w14:textId="1A4C1A72" w:rsidR="001047D8" w:rsidRPr="00C6309C" w:rsidRDefault="001047D8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9F35B8" w14:textId="1ADCB76D" w:rsidR="00AC761F" w:rsidRPr="00C6309C" w:rsidRDefault="00AC761F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759383" w14:textId="59A8C3EF" w:rsidR="00AC761F" w:rsidRPr="00C6309C" w:rsidRDefault="00AC761F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717C45" w14:textId="77777777" w:rsidR="00AC761F" w:rsidRPr="00C6309C" w:rsidRDefault="00AC761F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82ECA9" w14:textId="77777777" w:rsidR="001047D8" w:rsidRPr="00C6309C" w:rsidRDefault="001047D8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BDCD4A" w14:textId="77777777" w:rsidR="001047D8" w:rsidRPr="00C6309C" w:rsidRDefault="001047D8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795035" w14:textId="77777777" w:rsidR="00391808" w:rsidRPr="00C6309C" w:rsidRDefault="00391808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lastRenderedPageBreak/>
        <w:t>SPIS TREŚCI</w:t>
      </w:r>
    </w:p>
    <w:p w14:paraId="4206EBF4" w14:textId="77777777" w:rsidR="00B14138" w:rsidRPr="00C6309C" w:rsidRDefault="00B14138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96BC4B" w14:textId="77777777" w:rsidR="00B14138" w:rsidRPr="00C6309C" w:rsidRDefault="00B14138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C25C1F" w14:textId="77777777" w:rsidR="00B14138" w:rsidRPr="00C6309C" w:rsidRDefault="0012063A" w:rsidP="00461CCA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>Część opisowa</w:t>
      </w:r>
      <w:r w:rsidR="00976DEC" w:rsidRPr="00C6309C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</w:t>
      </w:r>
      <w:r w:rsidR="00301A91" w:rsidRPr="00C6309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76DEC" w:rsidRPr="00C6309C">
        <w:rPr>
          <w:rFonts w:ascii="Times New Roman" w:hAnsi="Times New Roman" w:cs="Times New Roman"/>
          <w:b/>
          <w:sz w:val="24"/>
          <w:szCs w:val="24"/>
        </w:rPr>
        <w:t>s</w:t>
      </w:r>
      <w:r w:rsidRPr="00C6309C">
        <w:rPr>
          <w:rFonts w:ascii="Times New Roman" w:hAnsi="Times New Roman" w:cs="Times New Roman"/>
          <w:b/>
          <w:sz w:val="24"/>
          <w:szCs w:val="24"/>
        </w:rPr>
        <w:t xml:space="preserve">tr.   </w:t>
      </w:r>
      <w:r w:rsidR="00976DEC" w:rsidRPr="00C6309C">
        <w:rPr>
          <w:rFonts w:ascii="Times New Roman" w:hAnsi="Times New Roman" w:cs="Times New Roman"/>
          <w:b/>
          <w:sz w:val="24"/>
          <w:szCs w:val="24"/>
        </w:rPr>
        <w:t>3</w:t>
      </w:r>
    </w:p>
    <w:p w14:paraId="1654C0B2" w14:textId="77777777" w:rsidR="0012063A" w:rsidRPr="00C6309C" w:rsidRDefault="0012063A" w:rsidP="00461CC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 xml:space="preserve">Opis ogólny przedmiotu zamówienia </w:t>
      </w:r>
      <w:r w:rsidR="00976DEC" w:rsidRPr="00C6309C">
        <w:rPr>
          <w:rFonts w:ascii="Times New Roman" w:hAnsi="Times New Roman" w:cs="Times New Roman"/>
          <w:b/>
          <w:sz w:val="24"/>
          <w:szCs w:val="24"/>
        </w:rPr>
        <w:t>....................................................</w:t>
      </w:r>
      <w:r w:rsidR="00301A91" w:rsidRPr="00C6309C">
        <w:rPr>
          <w:rFonts w:ascii="Times New Roman" w:hAnsi="Times New Roman" w:cs="Times New Roman"/>
          <w:b/>
          <w:sz w:val="24"/>
          <w:szCs w:val="24"/>
        </w:rPr>
        <w:t>.....  str.  3</w:t>
      </w:r>
      <w:r w:rsidR="00976DEC" w:rsidRPr="00C630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1A91" w:rsidRPr="00C6309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76DEC" w:rsidRPr="00C6309C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5136D057" w14:textId="4FE36F44" w:rsidR="0012063A" w:rsidRPr="00C6309C" w:rsidRDefault="0012063A" w:rsidP="00461CC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>Aktualne uwarunkowania wykonania przedmiotu zamówienia</w:t>
      </w:r>
      <w:r w:rsidR="00301A91" w:rsidRPr="00C6309C">
        <w:rPr>
          <w:rFonts w:ascii="Times New Roman" w:hAnsi="Times New Roman" w:cs="Times New Roman"/>
          <w:b/>
          <w:sz w:val="24"/>
          <w:szCs w:val="24"/>
        </w:rPr>
        <w:t xml:space="preserve">..............  str.  </w:t>
      </w:r>
      <w:r w:rsidR="0044004F">
        <w:rPr>
          <w:rFonts w:ascii="Times New Roman" w:hAnsi="Times New Roman" w:cs="Times New Roman"/>
          <w:b/>
          <w:sz w:val="24"/>
          <w:szCs w:val="24"/>
        </w:rPr>
        <w:t>3</w:t>
      </w:r>
    </w:p>
    <w:p w14:paraId="511FAD31" w14:textId="52FFBDF7" w:rsidR="009278F0" w:rsidRPr="00C6309C" w:rsidRDefault="009278F0" w:rsidP="00461CC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 xml:space="preserve">Wymagania w zakresie wykonania przedmiotu zamówienia……………  str. </w:t>
      </w:r>
      <w:r w:rsidR="0044004F">
        <w:rPr>
          <w:rFonts w:ascii="Times New Roman" w:hAnsi="Times New Roman" w:cs="Times New Roman"/>
          <w:b/>
          <w:sz w:val="24"/>
          <w:szCs w:val="24"/>
        </w:rPr>
        <w:t>5</w:t>
      </w:r>
    </w:p>
    <w:p w14:paraId="7D740393" w14:textId="636A5248" w:rsidR="009278F0" w:rsidRPr="00C6309C" w:rsidRDefault="009278F0" w:rsidP="00461CC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 xml:space="preserve">Wymagania dotyczące rozwiązań materiałowych………………………..  str. </w:t>
      </w:r>
      <w:r w:rsidR="0044004F">
        <w:rPr>
          <w:rFonts w:ascii="Times New Roman" w:hAnsi="Times New Roman" w:cs="Times New Roman"/>
          <w:b/>
          <w:sz w:val="24"/>
          <w:szCs w:val="24"/>
        </w:rPr>
        <w:t>8</w:t>
      </w:r>
    </w:p>
    <w:p w14:paraId="3EE38A13" w14:textId="768BEF5C" w:rsidR="0012063A" w:rsidRPr="00C6309C" w:rsidRDefault="0012063A" w:rsidP="00461CC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>Ogólne właściwości funkcjonalno-użytkowe</w:t>
      </w:r>
      <w:r w:rsidR="00301A91" w:rsidRPr="00C6309C">
        <w:rPr>
          <w:rFonts w:ascii="Times New Roman" w:hAnsi="Times New Roman" w:cs="Times New Roman"/>
          <w:b/>
          <w:sz w:val="24"/>
          <w:szCs w:val="24"/>
        </w:rPr>
        <w:t xml:space="preserve">..............................................  str.  </w:t>
      </w:r>
      <w:r w:rsidR="0044004F">
        <w:rPr>
          <w:rFonts w:ascii="Times New Roman" w:hAnsi="Times New Roman" w:cs="Times New Roman"/>
          <w:b/>
          <w:sz w:val="24"/>
          <w:szCs w:val="24"/>
        </w:rPr>
        <w:t>12</w:t>
      </w:r>
    </w:p>
    <w:p w14:paraId="3A34C708" w14:textId="34ED92E0" w:rsidR="0012063A" w:rsidRPr="00C6309C" w:rsidRDefault="009278F0" w:rsidP="00461CC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>Informacje dodatkowe…………………………………………………….</w:t>
      </w:r>
      <w:r w:rsidR="00301A91" w:rsidRPr="00C6309C">
        <w:rPr>
          <w:rFonts w:ascii="Times New Roman" w:hAnsi="Times New Roman" w:cs="Times New Roman"/>
          <w:b/>
          <w:sz w:val="24"/>
          <w:szCs w:val="24"/>
        </w:rPr>
        <w:t>.</w:t>
      </w:r>
      <w:r w:rsidR="004279FA" w:rsidRPr="00C630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1A91" w:rsidRPr="00C6309C">
        <w:rPr>
          <w:rFonts w:ascii="Times New Roman" w:hAnsi="Times New Roman" w:cs="Times New Roman"/>
          <w:b/>
          <w:sz w:val="24"/>
          <w:szCs w:val="24"/>
        </w:rPr>
        <w:t>str</w:t>
      </w:r>
      <w:r w:rsidR="004279FA" w:rsidRPr="00C6309C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44004F">
        <w:rPr>
          <w:rFonts w:ascii="Times New Roman" w:hAnsi="Times New Roman" w:cs="Times New Roman"/>
          <w:b/>
          <w:sz w:val="24"/>
          <w:szCs w:val="24"/>
        </w:rPr>
        <w:t>12</w:t>
      </w:r>
    </w:p>
    <w:p w14:paraId="15C4465D" w14:textId="77777777" w:rsidR="00267D4B" w:rsidRPr="00C6309C" w:rsidRDefault="00267D4B" w:rsidP="00461CCA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>Część informacyjna</w:t>
      </w:r>
    </w:p>
    <w:p w14:paraId="25CC2A10" w14:textId="77777777" w:rsidR="00267D4B" w:rsidRPr="00C6309C" w:rsidRDefault="00267D4B" w:rsidP="00461CC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>Oświadczenie zamawiającego stwierdzające jego prawo</w:t>
      </w:r>
      <w:r w:rsidR="002A7477" w:rsidRPr="00C6309C">
        <w:rPr>
          <w:rFonts w:ascii="Times New Roman" w:hAnsi="Times New Roman" w:cs="Times New Roman"/>
          <w:b/>
          <w:sz w:val="24"/>
          <w:szCs w:val="24"/>
        </w:rPr>
        <w:t xml:space="preserve"> do dysponowania</w:t>
      </w:r>
    </w:p>
    <w:p w14:paraId="24767E35" w14:textId="1DD69552" w:rsidR="002A7477" w:rsidRPr="00C6309C" w:rsidRDefault="002A7477" w:rsidP="00461CCA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>nieruchomością</w:t>
      </w:r>
      <w:r w:rsidR="00976DEC" w:rsidRPr="00C6309C">
        <w:rPr>
          <w:rFonts w:ascii="Times New Roman" w:hAnsi="Times New Roman" w:cs="Times New Roman"/>
          <w:b/>
          <w:sz w:val="24"/>
          <w:szCs w:val="24"/>
        </w:rPr>
        <w:t xml:space="preserve"> na cele budowlane</w:t>
      </w:r>
      <w:r w:rsidR="004279FA" w:rsidRPr="00C6309C">
        <w:rPr>
          <w:rFonts w:ascii="Times New Roman" w:hAnsi="Times New Roman" w:cs="Times New Roman"/>
          <w:b/>
          <w:sz w:val="24"/>
          <w:szCs w:val="24"/>
        </w:rPr>
        <w:t xml:space="preserve"> ............................................................ str. </w:t>
      </w:r>
      <w:r w:rsidR="0044004F">
        <w:rPr>
          <w:rFonts w:ascii="Times New Roman" w:hAnsi="Times New Roman" w:cs="Times New Roman"/>
          <w:b/>
          <w:sz w:val="24"/>
          <w:szCs w:val="24"/>
        </w:rPr>
        <w:t>12</w:t>
      </w:r>
    </w:p>
    <w:p w14:paraId="70D47B49" w14:textId="312E7A98" w:rsidR="00976DEC" w:rsidRPr="00C6309C" w:rsidRDefault="00976DEC" w:rsidP="00461CCA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>Przepisy prawne i normy związane z projektowaniem i wykonaniem zamierzenia budowlanego</w:t>
      </w:r>
      <w:r w:rsidR="004279FA" w:rsidRPr="00C6309C">
        <w:rPr>
          <w:rFonts w:ascii="Times New Roman" w:hAnsi="Times New Roman" w:cs="Times New Roman"/>
          <w:b/>
          <w:sz w:val="24"/>
          <w:szCs w:val="24"/>
        </w:rPr>
        <w:t xml:space="preserve"> ........................................................................... str. 1</w:t>
      </w:r>
      <w:r w:rsidR="0044004F">
        <w:rPr>
          <w:rFonts w:ascii="Times New Roman" w:hAnsi="Times New Roman" w:cs="Times New Roman"/>
          <w:b/>
          <w:sz w:val="24"/>
          <w:szCs w:val="24"/>
        </w:rPr>
        <w:t>2</w:t>
      </w:r>
    </w:p>
    <w:p w14:paraId="228A9D07" w14:textId="77777777" w:rsidR="00976DEC" w:rsidRPr="00C6309C" w:rsidRDefault="00976DEC" w:rsidP="00461CCA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BA85F0" w14:textId="77777777" w:rsidR="00BE1E62" w:rsidRPr="00C6309C" w:rsidRDefault="00BE1E62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B104CF" w14:textId="77777777" w:rsidR="00BE1E62" w:rsidRPr="00C6309C" w:rsidRDefault="00BE1E62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122AA7" w14:textId="77777777" w:rsidR="00BE1E62" w:rsidRPr="00C6309C" w:rsidRDefault="00BE1E62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FB1E04" w14:textId="77777777" w:rsidR="00BE1E62" w:rsidRPr="00C6309C" w:rsidRDefault="00BE1E62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BB2EA9" w14:textId="77777777" w:rsidR="00BE1E62" w:rsidRPr="00C6309C" w:rsidRDefault="00BE1E62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F9CD81" w14:textId="77777777" w:rsidR="00BE1E62" w:rsidRPr="00C6309C" w:rsidRDefault="00BE1E62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4DABF9" w14:textId="77777777" w:rsidR="00BE1E62" w:rsidRPr="00C6309C" w:rsidRDefault="00BE1E62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CB4EB1" w14:textId="77777777" w:rsidR="00F8446F" w:rsidRPr="00C6309C" w:rsidRDefault="00F8446F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96B0F8" w14:textId="42C2B9F0" w:rsidR="00F8446F" w:rsidRPr="00C6309C" w:rsidRDefault="00F8446F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64044E" w14:textId="6F05EF30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B5EFE2" w14:textId="4BC09D39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5C71AB" w14:textId="70817E6A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DBABC9" w14:textId="3059FA7D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EB574B" w14:textId="0D808F79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0CC36A" w14:textId="3CB184A9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3B285B" w14:textId="5587E02F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B03C99" w14:textId="7C11907F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E14CF3" w14:textId="0651E703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1824AD" w14:textId="2C43B85F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04DED7" w14:textId="7EE5BF22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E2842C" w14:textId="62F55989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78B688" w14:textId="26FF707A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8AAF8B" w14:textId="537D3C50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7FBA95" w14:textId="6D25A0B8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93B4B2" w14:textId="5887E243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FFF6C2" w14:textId="49AA6930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9221E4" w14:textId="662AFE4B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6A749D" w14:textId="01087E0F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D8C2D1" w14:textId="77777777" w:rsidR="00461CCA" w:rsidRPr="00C6309C" w:rsidRDefault="00461CCA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0FFDAC" w14:textId="5F21F18F" w:rsidR="00F8446F" w:rsidRDefault="00F8446F" w:rsidP="00461CCA">
      <w:pPr>
        <w:spacing w:after="0" w:line="240" w:lineRule="auto"/>
        <w:jc w:val="center"/>
        <w:rPr>
          <w:ins w:id="0" w:author="Białołęcki Ośrodek Sportu" w:date="2020-05-27T11:46:00Z"/>
          <w:rFonts w:ascii="Times New Roman" w:hAnsi="Times New Roman" w:cs="Times New Roman"/>
          <w:b/>
          <w:sz w:val="24"/>
          <w:szCs w:val="24"/>
        </w:rPr>
      </w:pPr>
    </w:p>
    <w:p w14:paraId="343CDAB5" w14:textId="1D9F30D7" w:rsidR="0044004F" w:rsidRDefault="0044004F" w:rsidP="00461CCA">
      <w:pPr>
        <w:spacing w:after="0" w:line="240" w:lineRule="auto"/>
        <w:jc w:val="center"/>
        <w:rPr>
          <w:ins w:id="1" w:author="Białołęcki Ośrodek Sportu" w:date="2020-05-27T11:46:00Z"/>
          <w:rFonts w:ascii="Times New Roman" w:hAnsi="Times New Roman" w:cs="Times New Roman"/>
          <w:b/>
          <w:sz w:val="24"/>
          <w:szCs w:val="24"/>
        </w:rPr>
      </w:pPr>
    </w:p>
    <w:p w14:paraId="7F216ED6" w14:textId="77777777" w:rsidR="0044004F" w:rsidRPr="00C6309C" w:rsidRDefault="0044004F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8398AF" w14:textId="77777777" w:rsidR="00F8446F" w:rsidRPr="00C6309C" w:rsidRDefault="00F8446F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854C51" w14:textId="77777777" w:rsidR="00F8446F" w:rsidRPr="00C6309C" w:rsidRDefault="00F8446F" w:rsidP="00461C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E12E2E" w14:textId="77777777" w:rsidR="005569E9" w:rsidRPr="00C6309C" w:rsidRDefault="00985865" w:rsidP="00461CC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lastRenderedPageBreak/>
        <w:t>C</w:t>
      </w:r>
      <w:r w:rsidR="004D5510" w:rsidRPr="00C6309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ześć opisow</w:t>
      </w:r>
      <w:r w:rsidR="005569E9" w:rsidRPr="00C6309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a</w:t>
      </w:r>
    </w:p>
    <w:p w14:paraId="28B567AA" w14:textId="77777777" w:rsidR="00985865" w:rsidRPr="00C6309C" w:rsidRDefault="004D5510" w:rsidP="00461CCA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5256AD23" w14:textId="77777777" w:rsidR="004D5510" w:rsidRPr="00C6309C" w:rsidRDefault="00985865" w:rsidP="00461CCA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O</w:t>
      </w:r>
      <w:r w:rsidR="004D5510"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</w:t>
      </w:r>
      <w:r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is ogólny przedmiotu zamówienia</w:t>
      </w:r>
      <w:r w:rsidR="004D5510"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794991AD" w14:textId="77777777" w:rsidR="000F79CC" w:rsidRPr="00C6309C" w:rsidRDefault="000F79CC" w:rsidP="00461C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F55A4D" w14:textId="7DE43F12" w:rsidR="00BC4200" w:rsidRPr="00C6309C" w:rsidRDefault="00784343" w:rsidP="00461C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</w:t>
      </w:r>
      <w:r w:rsidR="00A4494C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jest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D4BAA"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Modernizacja boiska </w:t>
      </w:r>
      <w:r w:rsidR="004834B0"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piłkarskiego </w:t>
      </w:r>
      <w:r w:rsidR="002D4BAA"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przy ul. Picassa </w:t>
      </w:r>
      <w:r w:rsidR="004834B0"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2D4BAA"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Warszawie</w:t>
      </w:r>
      <w:r w:rsidR="001D6E17"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obiektu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Białołęckiego Ośrodka Sportu</w:t>
      </w:r>
      <w:r w:rsidR="002D4BA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C9CE142" w14:textId="04A9B8D4" w:rsidR="002D4BAA" w:rsidRPr="00C6309C" w:rsidRDefault="002D4BAA" w:rsidP="00461CC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Zakresem swoim obejmuje </w:t>
      </w:r>
      <w:r w:rsidRPr="00C6309C">
        <w:rPr>
          <w:rFonts w:ascii="Times New Roman" w:hAnsi="Times New Roman" w:cs="Times New Roman"/>
          <w:sz w:val="24"/>
          <w:szCs w:val="24"/>
        </w:rPr>
        <w:t xml:space="preserve">wykonanie </w:t>
      </w:r>
      <w:r w:rsidRPr="00C6309C">
        <w:rPr>
          <w:rFonts w:ascii="Times New Roman" w:hAnsi="Times New Roman" w:cs="Times New Roman"/>
          <w:b/>
          <w:sz w:val="24"/>
          <w:szCs w:val="24"/>
        </w:rPr>
        <w:t>dokumentacji projektowej</w:t>
      </w:r>
      <w:r w:rsidRPr="00C6309C">
        <w:rPr>
          <w:rFonts w:ascii="Times New Roman" w:hAnsi="Times New Roman" w:cs="Times New Roman"/>
          <w:sz w:val="24"/>
          <w:szCs w:val="24"/>
        </w:rPr>
        <w:t xml:space="preserve"> zgodnie </w:t>
      </w:r>
      <w:r w:rsidRPr="00C6309C">
        <w:rPr>
          <w:rFonts w:ascii="Times New Roman" w:hAnsi="Times New Roman" w:cs="Times New Roman"/>
          <w:sz w:val="24"/>
          <w:szCs w:val="24"/>
        </w:rPr>
        <w:br/>
        <w:t xml:space="preserve">z opisem przedmiotu zamówienia oraz uzyskanie niezbędnych zezwoleń 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wraz z </w:t>
      </w:r>
      <w:r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wykonaniem robót budowlanych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pełnym zakresie oraz </w:t>
      </w:r>
      <w:r w:rsidRPr="00C6309C">
        <w:rPr>
          <w:rFonts w:ascii="Times New Roman" w:hAnsi="Times New Roman" w:cs="Times New Roman"/>
          <w:sz w:val="24"/>
          <w:szCs w:val="24"/>
        </w:rPr>
        <w:t>dopuszczenie</w:t>
      </w:r>
      <w:r w:rsidR="00AD10A2" w:rsidRPr="00C6309C">
        <w:rPr>
          <w:rFonts w:ascii="Times New Roman" w:hAnsi="Times New Roman" w:cs="Times New Roman"/>
          <w:sz w:val="24"/>
          <w:szCs w:val="24"/>
        </w:rPr>
        <w:t>m</w:t>
      </w:r>
      <w:r w:rsidRPr="00C6309C">
        <w:rPr>
          <w:rFonts w:ascii="Times New Roman" w:hAnsi="Times New Roman" w:cs="Times New Roman"/>
          <w:sz w:val="24"/>
          <w:szCs w:val="24"/>
        </w:rPr>
        <w:t xml:space="preserve"> do użytkowania.</w:t>
      </w:r>
    </w:p>
    <w:p w14:paraId="486A9012" w14:textId="042C5E11" w:rsidR="002D4BAA" w:rsidRPr="00C6309C" w:rsidRDefault="002D4BAA" w:rsidP="00AD10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W ramach modernizacji boiska piłkarskiego nastąpi </w:t>
      </w:r>
      <w:r w:rsidR="00D959E3" w:rsidRPr="00C6309C">
        <w:rPr>
          <w:rFonts w:ascii="Times New Roman" w:hAnsi="Times New Roman" w:cs="Times New Roman"/>
          <w:sz w:val="24"/>
          <w:szCs w:val="24"/>
        </w:rPr>
        <w:t>przedłużenie płyty boiska</w:t>
      </w:r>
      <w:r w:rsidR="00CE35B5" w:rsidRPr="00C6309C">
        <w:rPr>
          <w:rFonts w:ascii="Times New Roman" w:hAnsi="Times New Roman" w:cs="Times New Roman"/>
          <w:sz w:val="24"/>
          <w:szCs w:val="24"/>
        </w:rPr>
        <w:t xml:space="preserve"> (o 50 cm)</w:t>
      </w:r>
      <w:r w:rsidR="00D959E3" w:rsidRPr="00C6309C">
        <w:rPr>
          <w:rFonts w:ascii="Times New Roman" w:hAnsi="Times New Roman" w:cs="Times New Roman"/>
          <w:sz w:val="24"/>
          <w:szCs w:val="24"/>
        </w:rPr>
        <w:t xml:space="preserve">, </w:t>
      </w:r>
      <w:r w:rsidRPr="00C6309C">
        <w:rPr>
          <w:rFonts w:ascii="Times New Roman" w:hAnsi="Times New Roman" w:cs="Times New Roman"/>
          <w:sz w:val="24"/>
          <w:szCs w:val="24"/>
        </w:rPr>
        <w:t>całkowita wymiana nawierzchni z trawy syntetycznej</w:t>
      </w:r>
      <w:r w:rsidR="00D959E3"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Pr="00C6309C">
        <w:rPr>
          <w:rFonts w:ascii="Times New Roman" w:hAnsi="Times New Roman" w:cs="Times New Roman"/>
          <w:sz w:val="24"/>
          <w:szCs w:val="24"/>
        </w:rPr>
        <w:t>wraz z deinstalacją oraz montażem bramek, Ponadto zostanie wykonany</w:t>
      </w:r>
      <w:r w:rsidR="00AD10A2" w:rsidRPr="00C6309C">
        <w:rPr>
          <w:rFonts w:ascii="Times New Roman" w:hAnsi="Times New Roman" w:cs="Times New Roman"/>
          <w:sz w:val="24"/>
          <w:szCs w:val="24"/>
        </w:rPr>
        <w:t xml:space="preserve"> nowy podział boiska w ramach którego zostanie wyodrębniony </w:t>
      </w:r>
      <w:r w:rsidRPr="00C6309C">
        <w:rPr>
          <w:rFonts w:ascii="Times New Roman" w:hAnsi="Times New Roman" w:cs="Times New Roman"/>
          <w:sz w:val="24"/>
          <w:szCs w:val="24"/>
        </w:rPr>
        <w:t xml:space="preserve"> dodatkowy sektor (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tzw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 xml:space="preserve"> 3 boisko)</w:t>
      </w:r>
      <w:r w:rsidR="00AD10A2" w:rsidRPr="00C6309C">
        <w:rPr>
          <w:rFonts w:ascii="Times New Roman" w:hAnsi="Times New Roman" w:cs="Times New Roman"/>
          <w:sz w:val="24"/>
          <w:szCs w:val="24"/>
        </w:rPr>
        <w:t>.</w:t>
      </w:r>
    </w:p>
    <w:p w14:paraId="2BB25D60" w14:textId="77777777" w:rsidR="00AD10A2" w:rsidRPr="00C6309C" w:rsidRDefault="00AD10A2" w:rsidP="00C630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537CCA" w14:textId="69FFCB25" w:rsidR="000F79CC" w:rsidRPr="00C6309C" w:rsidRDefault="00985865" w:rsidP="00AD10A2">
      <w:pPr>
        <w:pStyle w:val="Akapitzlist"/>
        <w:spacing w:after="0" w:line="240" w:lineRule="auto"/>
        <w:ind w:left="100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</w:t>
      </w:r>
      <w:r w:rsidR="004D5510"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harakterystyczne parametry określające wielkość obiek</w:t>
      </w:r>
      <w:r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tu </w:t>
      </w:r>
      <w:r w:rsidR="00AD10A2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2BAD498" w14:textId="77777777" w:rsidR="00AD10A2" w:rsidRPr="00C6309C" w:rsidRDefault="00AD10A2" w:rsidP="00C6309C">
      <w:pPr>
        <w:pStyle w:val="Akapitzlist"/>
        <w:spacing w:after="0" w:line="240" w:lineRule="auto"/>
        <w:ind w:left="100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FB7659" w14:textId="77777777" w:rsidR="00CE352E" w:rsidRPr="00C6309C" w:rsidRDefault="00CE352E" w:rsidP="00461C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 obiektu wchodzą:</w:t>
      </w:r>
    </w:p>
    <w:p w14:paraId="2DF804A8" w14:textId="2BAD0C59" w:rsidR="00CE352E" w:rsidRPr="00C6309C" w:rsidRDefault="00CE352E" w:rsidP="00461CCA">
      <w:pPr>
        <w:pStyle w:val="Akapitzlist"/>
        <w:numPr>
          <w:ilvl w:val="0"/>
          <w:numId w:val="2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boisko </w:t>
      </w:r>
      <w:r w:rsidRPr="00C6309C">
        <w:rPr>
          <w:rFonts w:ascii="Times New Roman" w:hAnsi="Times New Roman" w:cs="Times New Roman"/>
          <w:sz w:val="24"/>
          <w:szCs w:val="24"/>
        </w:rPr>
        <w:t>o nawierzchni z trawy syntetycznej</w:t>
      </w: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piłki nożnej o wymiarach</w:t>
      </w:r>
      <w:r w:rsidR="00146CA8"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46CA8"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powierzchnia całkowita 96 m x 48,60 m, w tym boisko 89,83 m x 45 m</w:t>
      </w: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D959E3"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możliwością podziału na </w:t>
      </w:r>
      <w:r w:rsidR="00D959E3"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dwa</w:t>
      </w: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boiska juniorskie z bramkami 2 m x 5 m.</w:t>
      </w:r>
    </w:p>
    <w:p w14:paraId="1ED77015" w14:textId="168872D0" w:rsidR="00CE352E" w:rsidRPr="00C6309C" w:rsidRDefault="00CE352E" w:rsidP="00461CCA">
      <w:pPr>
        <w:pStyle w:val="Akapitzlist"/>
        <w:numPr>
          <w:ilvl w:val="0"/>
          <w:numId w:val="2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zaplecze szatniowo-sanitarne (2 przebieralnie z prysznicami oraz WC dla niepełnosprawnych),</w:t>
      </w:r>
    </w:p>
    <w:p w14:paraId="49F3A14E" w14:textId="18E81037" w:rsidR="00CE352E" w:rsidRPr="00C6309C" w:rsidRDefault="00CE352E" w:rsidP="00461CCA">
      <w:pPr>
        <w:pStyle w:val="Akapitzlist"/>
        <w:numPr>
          <w:ilvl w:val="0"/>
          <w:numId w:val="2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dwie wiaty na sprzęt sportowy,</w:t>
      </w:r>
    </w:p>
    <w:p w14:paraId="228018B6" w14:textId="1DD63494" w:rsidR="00CE352E" w:rsidRPr="00C6309C" w:rsidRDefault="00CE352E" w:rsidP="00461CCA">
      <w:pPr>
        <w:pStyle w:val="Akapitzlist"/>
        <w:numPr>
          <w:ilvl w:val="0"/>
          <w:numId w:val="2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trybuny odkryte i zadaszone dla kibiców,</w:t>
      </w:r>
    </w:p>
    <w:p w14:paraId="2740BCC2" w14:textId="6243A907" w:rsidR="00CE352E" w:rsidRPr="00C6309C" w:rsidRDefault="00CE352E" w:rsidP="00461CCA">
      <w:pPr>
        <w:pStyle w:val="Akapitzlist"/>
        <w:numPr>
          <w:ilvl w:val="0"/>
          <w:numId w:val="2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ogrodzenie o wysokości od 2 m do 4 m z </w:t>
      </w:r>
      <w:proofErr w:type="spellStart"/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piłkochwytami</w:t>
      </w:r>
      <w:proofErr w:type="spellEnd"/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wys. 12 m,</w:t>
      </w:r>
    </w:p>
    <w:p w14:paraId="7996329E" w14:textId="656B1BE8" w:rsidR="00CE352E" w:rsidRPr="00C6309C" w:rsidRDefault="00CE352E" w:rsidP="00461CCA">
      <w:pPr>
        <w:pStyle w:val="Akapitzlist"/>
        <w:numPr>
          <w:ilvl w:val="0"/>
          <w:numId w:val="2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oświetlenie na czterech  masztach o wys. 24 m,</w:t>
      </w:r>
    </w:p>
    <w:p w14:paraId="1220D6EE" w14:textId="77777777" w:rsidR="00CE352E" w:rsidRPr="00C6309C" w:rsidRDefault="00CE352E" w:rsidP="00461CCA">
      <w:pPr>
        <w:pStyle w:val="Akapitzlist"/>
        <w:numPr>
          <w:ilvl w:val="0"/>
          <w:numId w:val="2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podjazdy dla osób na wózkach,</w:t>
      </w:r>
    </w:p>
    <w:p w14:paraId="5C4BB7A7" w14:textId="765FC5D7" w:rsidR="00CE352E" w:rsidRPr="00C6309C" w:rsidRDefault="00CE352E" w:rsidP="00461CCA">
      <w:pPr>
        <w:pStyle w:val="Akapitzlist"/>
        <w:numPr>
          <w:ilvl w:val="0"/>
          <w:numId w:val="21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monitoring telewizyjny (CCTV).</w:t>
      </w:r>
    </w:p>
    <w:p w14:paraId="7D2C21D8" w14:textId="77777777" w:rsidR="00CE352E" w:rsidRPr="00C6309C" w:rsidRDefault="00CE352E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5B9D38" w14:textId="740A5CBE" w:rsidR="00CE352E" w:rsidRPr="00C6309C" w:rsidRDefault="002D4BAA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Teren ogrodzony.</w:t>
      </w:r>
      <w:r w:rsidR="00CE352E"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="00CE352E"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Obiekt położony przy Wale Wiślanym wśród drzew i zieleni z dala od ulic (400 m) i bloków mieszkalnych (300 m).</w:t>
      </w:r>
      <w:r w:rsidR="00CE352E"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="00CE352E"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Obok boiska położona jest siłownia plenerowa i plac zabaw oraz miejsce do grillowania (miejsca zabawy, wypoczynku i rekreacji oddane do użytku w 2014 roku).</w:t>
      </w:r>
    </w:p>
    <w:p w14:paraId="7317537E" w14:textId="420206C7" w:rsidR="008F45D6" w:rsidRPr="00C6309C" w:rsidRDefault="008F45D6" w:rsidP="00461C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CAD436" w14:textId="77777777" w:rsidR="00E35E48" w:rsidRPr="00C6309C" w:rsidRDefault="00E35E48" w:rsidP="00461C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0B4732" w14:textId="77777777" w:rsidR="008E61DA" w:rsidRPr="00C6309C" w:rsidRDefault="008E61DA" w:rsidP="00461CCA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985865"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Aktualne uwarunkowania wykonania przedmiotu zamówienia</w:t>
      </w:r>
    </w:p>
    <w:p w14:paraId="0FB6F706" w14:textId="77777777" w:rsidR="005569E9" w:rsidRPr="00C6309C" w:rsidRDefault="005569E9" w:rsidP="00461CC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792F5AF2" w14:textId="77777777" w:rsidR="008E61DA" w:rsidRPr="00C6309C" w:rsidRDefault="008E61DA" w:rsidP="00461CC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Opis stanu istniejącego</w:t>
      </w:r>
    </w:p>
    <w:p w14:paraId="31538A60" w14:textId="77777777" w:rsidR="008F45D6" w:rsidRPr="00C6309C" w:rsidRDefault="008F45D6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C0F7D7" w14:textId="6E609E80" w:rsidR="008E61DA" w:rsidRPr="00C6309C" w:rsidRDefault="008F45D6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Boisko Syrenka - obiekt</w:t>
      </w:r>
      <w:r w:rsidR="008E61D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7694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Białołęckiego Ośrodka Sportu</w:t>
      </w:r>
      <w:r w:rsidR="008E61D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zlokalizowany jest w Warszawie na</w:t>
      </w:r>
      <w:r w:rsidR="00F7694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61D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terenie dzielnicy </w:t>
      </w:r>
      <w:r w:rsidR="00F7694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Białołęka</w:t>
      </w:r>
      <w:r w:rsidR="008E61D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przy ul. 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Picassa</w:t>
      </w:r>
      <w:r w:rsidR="008E61D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(obręb</w:t>
      </w:r>
      <w:r w:rsidR="00F7694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4912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4-03-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08</w:t>
      </w:r>
      <w:r w:rsidR="00284912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działka nr 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58</w:t>
      </w:r>
      <w:r w:rsidR="008E61D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1D510D97" w14:textId="644DA174" w:rsidR="008F45D6" w:rsidRPr="00C6309C" w:rsidRDefault="008F45D6" w:rsidP="00461C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Obiekt sportowy położony jest w </w:t>
      </w:r>
      <w:r w:rsidR="00CE35B5" w:rsidRPr="00C6309C">
        <w:rPr>
          <w:rFonts w:ascii="Times New Roman" w:hAnsi="Times New Roman" w:cs="Times New Roman"/>
          <w:sz w:val="24"/>
          <w:szCs w:val="24"/>
        </w:rPr>
        <w:t xml:space="preserve">bliskiej </w:t>
      </w:r>
      <w:r w:rsidRPr="00C6309C">
        <w:rPr>
          <w:rFonts w:ascii="Times New Roman" w:hAnsi="Times New Roman" w:cs="Times New Roman"/>
          <w:sz w:val="24"/>
          <w:szCs w:val="24"/>
        </w:rPr>
        <w:t xml:space="preserve">odległości od Białołęckiego Ośrodka Kultury oraz liceum. </w:t>
      </w:r>
      <w:r w:rsidR="004834B0" w:rsidRPr="00C6309C">
        <w:rPr>
          <w:rFonts w:ascii="Times New Roman" w:hAnsi="Times New Roman" w:cs="Times New Roman"/>
          <w:sz w:val="24"/>
          <w:szCs w:val="24"/>
        </w:rPr>
        <w:t xml:space="preserve">Teren ogrodzony. </w:t>
      </w:r>
      <w:r w:rsidRPr="00C6309C">
        <w:rPr>
          <w:rFonts w:ascii="Times New Roman" w:hAnsi="Times New Roman" w:cs="Times New Roman"/>
          <w:sz w:val="24"/>
          <w:szCs w:val="24"/>
        </w:rPr>
        <w:t xml:space="preserve">Wyposażony jest w zaplecze szatniowo-sanitarne (kontenery), wiaty do przechowywania sprzętu, oświetlenie stadionowe oraz trybuny stacjonarne. </w:t>
      </w:r>
    </w:p>
    <w:p w14:paraId="4A8A8AAA" w14:textId="39615911" w:rsidR="009D461A" w:rsidRPr="00C6309C" w:rsidRDefault="009D461A" w:rsidP="00461C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Boisko posiada odwodnienie liniowe, prowadzone po dłuższej krawędzi boiska, włączony do instalacji ogólnospławnej.</w:t>
      </w:r>
    </w:p>
    <w:p w14:paraId="66A2BE03" w14:textId="03DF35BD" w:rsidR="009D461A" w:rsidRPr="00C6309C" w:rsidRDefault="009D461A" w:rsidP="00461C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Oświetlenie płyty boiska prowadzone od stacji </w:t>
      </w:r>
      <w:r w:rsidR="003B0C6E" w:rsidRPr="00C6309C">
        <w:rPr>
          <w:rFonts w:ascii="Times New Roman" w:hAnsi="Times New Roman" w:cs="Times New Roman"/>
          <w:sz w:val="24"/>
          <w:szCs w:val="24"/>
        </w:rPr>
        <w:t>transformatorowej</w:t>
      </w:r>
      <w:r w:rsidRPr="00C6309C">
        <w:rPr>
          <w:rFonts w:ascii="Times New Roman" w:hAnsi="Times New Roman" w:cs="Times New Roman"/>
          <w:sz w:val="24"/>
          <w:szCs w:val="24"/>
        </w:rPr>
        <w:t xml:space="preserve"> wbudowanej </w:t>
      </w:r>
      <w:r w:rsidR="003B0C6E" w:rsidRPr="00C6309C">
        <w:rPr>
          <w:rFonts w:ascii="Times New Roman" w:hAnsi="Times New Roman" w:cs="Times New Roman"/>
          <w:sz w:val="24"/>
          <w:szCs w:val="24"/>
        </w:rPr>
        <w:br/>
      </w:r>
      <w:r w:rsidRPr="00C6309C">
        <w:rPr>
          <w:rFonts w:ascii="Times New Roman" w:hAnsi="Times New Roman" w:cs="Times New Roman"/>
          <w:sz w:val="24"/>
          <w:szCs w:val="24"/>
        </w:rPr>
        <w:t xml:space="preserve">w </w:t>
      </w:r>
      <w:r w:rsidR="003B0C6E" w:rsidRPr="00C6309C">
        <w:rPr>
          <w:rFonts w:ascii="Times New Roman" w:hAnsi="Times New Roman" w:cs="Times New Roman"/>
          <w:sz w:val="24"/>
          <w:szCs w:val="24"/>
        </w:rPr>
        <w:t>wielorodzinny</w:t>
      </w:r>
      <w:r w:rsidRPr="00C6309C">
        <w:rPr>
          <w:rFonts w:ascii="Times New Roman" w:hAnsi="Times New Roman" w:cs="Times New Roman"/>
          <w:sz w:val="24"/>
          <w:szCs w:val="24"/>
        </w:rPr>
        <w:t xml:space="preserve"> budynek mieszkalny, wzdłuż</w:t>
      </w:r>
      <w:r w:rsidR="003B0C6E" w:rsidRPr="00C6309C">
        <w:rPr>
          <w:rFonts w:ascii="Times New Roman" w:hAnsi="Times New Roman" w:cs="Times New Roman"/>
          <w:sz w:val="24"/>
          <w:szCs w:val="24"/>
        </w:rPr>
        <w:t xml:space="preserve"> istniejących ciągów zasilania oświetlenia alejek parkowych, poprzez szafkę zasilającą i sterującą zlokalizowaną w wiacie oświetleniowej. </w:t>
      </w:r>
    </w:p>
    <w:p w14:paraId="718044A5" w14:textId="2C1C4328" w:rsidR="00135393" w:rsidRPr="00C6309C" w:rsidRDefault="003B0C6E" w:rsidP="00461C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Boisko do piłki nożnej – o wym. </w:t>
      </w:r>
      <w:r w:rsidR="00CE35B5"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89,83 m</w:t>
      </w: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x 45 </w:t>
      </w:r>
      <w:r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CE352E" w:rsidRPr="00C630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E352E" w:rsidRPr="00C6309C">
        <w:rPr>
          <w:rFonts w:ascii="Times New Roman" w:hAnsi="Times New Roman" w:cs="Times New Roman"/>
          <w:sz w:val="24"/>
          <w:szCs w:val="24"/>
        </w:rPr>
        <w:t>z możliwością podziału na 2 boiska juniorskie.</w:t>
      </w:r>
    </w:p>
    <w:p w14:paraId="0C0FA0AD" w14:textId="42ACC3BC" w:rsidR="003B0C6E" w:rsidRPr="00C6309C" w:rsidRDefault="003B0C6E" w:rsidP="00461C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Nawierzchnia przepuszczalna, sztuczna trawa na podbudowie, trawa EDEL EXTRME wys. 6,0, wypełnienie piasek kwarcowy oraz granulat kauczukowy, podbudowa z kruszywa kamiennego – 40 cm</w:t>
      </w:r>
      <w:r w:rsidR="00757FA6"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57FA6"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</w:t>
      </w: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odsypka piaskowa – 20 cm</w:t>
      </w:r>
      <w:r w:rsidR="00757FA6"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57FA6"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</w:t>
      </w: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eowłóknina</w:t>
      </w:r>
      <w:r w:rsidR="00757FA6"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– 1 mm, krawężniki gazonowe na ławach stabilizacyjnych.</w:t>
      </w:r>
    </w:p>
    <w:p w14:paraId="78DDC84D" w14:textId="6F5A3D56" w:rsidR="00757FA6" w:rsidRPr="00C6309C" w:rsidRDefault="00757FA6" w:rsidP="00461C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73F006BF" w14:textId="15679A11" w:rsidR="00757FA6" w:rsidRPr="00C6309C" w:rsidRDefault="00757FA6" w:rsidP="00461C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Drenaż zlokalizowany jest na poziomie ok. 10 cm od dna podbudowy z kruszywa kamiennego.</w:t>
      </w:r>
    </w:p>
    <w:p w14:paraId="428E32A0" w14:textId="643903A8" w:rsidR="00757FA6" w:rsidRPr="00C6309C" w:rsidRDefault="00757FA6" w:rsidP="00461C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7A4E3492" w14:textId="22D6603A" w:rsidR="00757FA6" w:rsidRPr="00C6309C" w:rsidRDefault="00757FA6" w:rsidP="00461C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Opaska elastyczna wokół boiska: </w:t>
      </w:r>
      <w:r w:rsidR="00CE352E"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kostka</w:t>
      </w: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gumowa SEMAG, podbudowa z kruszywa kamiennego – grubość łączna 40 cm, podsypka piaskowa – grubość 10 cm, krawężniki gazonowe na ławach stabilizacyjnych.</w:t>
      </w:r>
    </w:p>
    <w:p w14:paraId="4800026B" w14:textId="77777777" w:rsidR="00757FA6" w:rsidRPr="00C6309C" w:rsidRDefault="00757FA6" w:rsidP="00461C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64C49BFA" w14:textId="77777777" w:rsidR="003B0C6E" w:rsidRPr="00C6309C" w:rsidRDefault="003B0C6E" w:rsidP="00461C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7BF3CAF" w14:textId="64F54406" w:rsidR="000F79CC" w:rsidRPr="00C6309C" w:rsidRDefault="001B6FB3" w:rsidP="00461C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E27C14F" wp14:editId="3EDD1F19">
            <wp:extent cx="5760720" cy="3836670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91395" w14:textId="77777777" w:rsidR="000F79CC" w:rsidRPr="00C6309C" w:rsidRDefault="000F79CC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600185" w14:textId="5B6CBAA8" w:rsidR="000F79CC" w:rsidRPr="00C6309C" w:rsidRDefault="000F79CC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EE9F86" w14:textId="77777777" w:rsidR="000F79CC" w:rsidRPr="00C6309C" w:rsidRDefault="000F79CC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D04805" w14:textId="64F1DB98" w:rsidR="000F79CC" w:rsidRPr="00C6309C" w:rsidRDefault="00757FA6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Dojazd do obiektu – kostka BAUMA.</w:t>
      </w:r>
    </w:p>
    <w:p w14:paraId="654420D1" w14:textId="77777777" w:rsidR="000F79CC" w:rsidRPr="00C6309C" w:rsidRDefault="000F79CC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672A88" w14:textId="18EB1BAB" w:rsidR="00757FA6" w:rsidRPr="00C6309C" w:rsidRDefault="00757FA6" w:rsidP="00461C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Wymiana nawierzchni podyktowana jest bardzo dużym zużyciem materiału po okresie 10 lat użytkowania. Intensywna eksploatacja może spowodować w najbliższym czasie konieczność wyłączenia obiektu z uwagi na ewentualne rozwarstwienia i odklejenia się materiału (trawy) od podłoża, co będzie stanowić poważne zagrożenie bezpieczeństwa dla użytkowników</w:t>
      </w:r>
      <w:r w:rsidR="004834B0" w:rsidRPr="00C6309C">
        <w:rPr>
          <w:rFonts w:ascii="Arial" w:hAnsi="Arial" w:cs="Arial"/>
          <w:sz w:val="30"/>
          <w:szCs w:val="30"/>
        </w:rPr>
        <w:t xml:space="preserve"> </w:t>
      </w:r>
      <w:r w:rsidR="004834B0" w:rsidRPr="00C6309C">
        <w:rPr>
          <w:rFonts w:ascii="Times New Roman" w:hAnsi="Times New Roman" w:cs="Times New Roman"/>
          <w:sz w:val="24"/>
          <w:szCs w:val="24"/>
        </w:rPr>
        <w:t>(może być przyczyną różnych kontuzji i skaleczeń osób z niego korzystających)</w:t>
      </w:r>
      <w:r w:rsidRPr="00C6309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F69CBA" w14:textId="0216AE30" w:rsidR="004834B0" w:rsidRPr="00C6309C" w:rsidRDefault="004834B0" w:rsidP="00461CC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A zatem stan techniczny nawierzchni boiska jest niezadowalający.</w:t>
      </w:r>
      <w:r w:rsidRPr="00C6309C">
        <w:rPr>
          <w:rFonts w:ascii="Arial" w:hAnsi="Arial" w:cs="Arial"/>
          <w:sz w:val="30"/>
          <w:szCs w:val="30"/>
        </w:rPr>
        <w:t xml:space="preserve"> </w:t>
      </w:r>
    </w:p>
    <w:p w14:paraId="3B6959B0" w14:textId="77777777" w:rsidR="000F79CC" w:rsidRPr="00C6309C" w:rsidRDefault="000F79CC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4CCA2C" w14:textId="129A62EE" w:rsidR="000F79CC" w:rsidRPr="00C6309C" w:rsidRDefault="001B6FB3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D629326" wp14:editId="10CF2272">
            <wp:extent cx="5760720" cy="383667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DDB5B" w14:textId="77777777" w:rsidR="000F79CC" w:rsidRPr="00C6309C" w:rsidRDefault="000F79CC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7F9C610" w14:textId="33FD0169" w:rsidR="00C14E21" w:rsidRPr="00C6309C" w:rsidRDefault="00C14E21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09C">
        <w:rPr>
          <w:rFonts w:ascii="Times New Roman" w:hAnsi="Times New Roman" w:cs="Times New Roman"/>
          <w:color w:val="000000"/>
          <w:sz w:val="24"/>
          <w:szCs w:val="24"/>
        </w:rPr>
        <w:t xml:space="preserve">Obecny stan techniczny </w:t>
      </w:r>
      <w:r w:rsidR="00757FA6" w:rsidRPr="00C6309C">
        <w:rPr>
          <w:rFonts w:ascii="Times New Roman" w:hAnsi="Times New Roman" w:cs="Times New Roman"/>
          <w:color w:val="000000"/>
          <w:sz w:val="24"/>
          <w:szCs w:val="24"/>
        </w:rPr>
        <w:t xml:space="preserve">obiektu </w:t>
      </w:r>
      <w:r w:rsidRPr="00C6309C">
        <w:rPr>
          <w:rFonts w:ascii="Times New Roman" w:hAnsi="Times New Roman" w:cs="Times New Roman"/>
          <w:color w:val="000000"/>
          <w:sz w:val="24"/>
          <w:szCs w:val="24"/>
        </w:rPr>
        <w:t xml:space="preserve"> Białołęckiego Ośrodka Sportu pozwala na bezpieczne prowadzenie robót </w:t>
      </w:r>
      <w:r w:rsidR="00757FA6" w:rsidRPr="00C6309C">
        <w:rPr>
          <w:rFonts w:ascii="Times New Roman" w:hAnsi="Times New Roman" w:cs="Times New Roman"/>
          <w:color w:val="000000"/>
          <w:sz w:val="24"/>
          <w:szCs w:val="24"/>
        </w:rPr>
        <w:t>modernizacyjnych</w:t>
      </w:r>
      <w:r w:rsidRPr="00C6309C">
        <w:rPr>
          <w:rFonts w:ascii="Times New Roman" w:hAnsi="Times New Roman" w:cs="Times New Roman"/>
          <w:color w:val="000000"/>
          <w:sz w:val="24"/>
          <w:szCs w:val="24"/>
        </w:rPr>
        <w:t xml:space="preserve"> - przy zachowaniu warunków wykonania </w:t>
      </w:r>
      <w:r w:rsidRPr="00C6309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i odbioru robót budowlanych oraz przepisów BHP. </w:t>
      </w:r>
    </w:p>
    <w:p w14:paraId="195BC1F5" w14:textId="77777777" w:rsidR="00A739A9" w:rsidRPr="00C6309C" w:rsidRDefault="00A739A9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DB1CBC" w14:textId="4AE9FD94" w:rsidR="0082178D" w:rsidRPr="00C6309C" w:rsidRDefault="0082178D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Istniejące przeznaczenie terenu, nie ulegnie zmianie. Program będzie obejmował jedynie modernizację istniejącego obiektu.</w:t>
      </w:r>
    </w:p>
    <w:p w14:paraId="0DB1F0D5" w14:textId="1A3C063E" w:rsidR="0082178D" w:rsidRPr="00C6309C" w:rsidRDefault="0082178D" w:rsidP="00461C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C83E36" w14:textId="77777777" w:rsidR="00E35E48" w:rsidRPr="00C6309C" w:rsidRDefault="00E35E48" w:rsidP="00461C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66B006" w14:textId="48F3C56F" w:rsidR="00F7694A" w:rsidRPr="00C6309C" w:rsidRDefault="00F7694A" w:rsidP="00461CCA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Wymagania w zakresie wykonania przedmiotu zamówienia</w:t>
      </w:r>
    </w:p>
    <w:p w14:paraId="3F7BA501" w14:textId="77777777" w:rsidR="00F8446F" w:rsidRPr="00C6309C" w:rsidRDefault="00F8446F" w:rsidP="00461C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0504D47F" w14:textId="2E4E6215" w:rsidR="00AF02A2" w:rsidRPr="00C6309C" w:rsidRDefault="00AF02A2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Zamawiający po modernizacji planuje uzyskać:</w:t>
      </w:r>
    </w:p>
    <w:p w14:paraId="145494B7" w14:textId="77777777" w:rsidR="00AF02A2" w:rsidRPr="00C6309C" w:rsidRDefault="00AF02A2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59C2F9" w14:textId="0B1FCD8F" w:rsidR="00E33BFF" w:rsidRPr="00C6309C" w:rsidRDefault="00461CCA" w:rsidP="00E33BFF">
      <w:pPr>
        <w:pStyle w:val="Akapitzlist"/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boisko piłkarskie o wymiarach</w:t>
      </w:r>
      <w:r w:rsidR="00AF02A2"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="00AF02A2" w:rsidRPr="00C6309C">
        <w:rPr>
          <w:rFonts w:ascii="Times New Roman" w:hAnsi="Times New Roman" w:cs="Times New Roman"/>
          <w:b/>
          <w:bCs/>
          <w:sz w:val="24"/>
          <w:szCs w:val="24"/>
        </w:rPr>
        <w:t>po liniach 9</w:t>
      </w:r>
      <w:r w:rsidR="00EA30FC" w:rsidRPr="00C6309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AF02A2" w:rsidRPr="00C6309C">
        <w:rPr>
          <w:rFonts w:ascii="Times New Roman" w:hAnsi="Times New Roman" w:cs="Times New Roman"/>
          <w:b/>
          <w:bCs/>
          <w:sz w:val="24"/>
          <w:szCs w:val="24"/>
        </w:rPr>
        <w:t xml:space="preserve"> x 45</w:t>
      </w:r>
      <w:r w:rsidRPr="00C6309C">
        <w:rPr>
          <w:rFonts w:ascii="Times New Roman" w:hAnsi="Times New Roman" w:cs="Times New Roman"/>
          <w:b/>
          <w:bCs/>
          <w:sz w:val="24"/>
          <w:szCs w:val="24"/>
        </w:rPr>
        <w:t xml:space="preserve"> m</w:t>
      </w:r>
      <w:r w:rsidR="00E33BFF" w:rsidRPr="00C6309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E33BFF" w:rsidRPr="00C6309C">
        <w:rPr>
          <w:rFonts w:ascii="Times New Roman" w:hAnsi="Times New Roman" w:cs="Times New Roman"/>
          <w:sz w:val="24"/>
          <w:szCs w:val="24"/>
        </w:rPr>
        <w:t xml:space="preserve">linie boiska oraz pola karnego -  szer. linii 10 cm - w kolorze białym, </w:t>
      </w:r>
    </w:p>
    <w:p w14:paraId="3F968D24" w14:textId="7C0F7B4B" w:rsidR="00AF02A2" w:rsidRPr="00C6309C" w:rsidRDefault="00461CCA" w:rsidP="001203AA">
      <w:pPr>
        <w:pStyle w:val="Akapitzlist"/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trzy</w:t>
      </w:r>
      <w:r w:rsidR="00AF02A2" w:rsidRPr="00C6309C">
        <w:rPr>
          <w:rFonts w:ascii="Times New Roman" w:hAnsi="Times New Roman" w:cs="Times New Roman"/>
          <w:sz w:val="24"/>
          <w:szCs w:val="24"/>
        </w:rPr>
        <w:t xml:space="preserve"> sektory o wymiarach 2</w:t>
      </w:r>
      <w:r w:rsidR="00EA30FC" w:rsidRPr="00C6309C">
        <w:rPr>
          <w:rFonts w:ascii="Times New Roman" w:hAnsi="Times New Roman" w:cs="Times New Roman"/>
          <w:sz w:val="24"/>
          <w:szCs w:val="24"/>
        </w:rPr>
        <w:t>8</w:t>
      </w:r>
      <w:r w:rsidR="00AF02A2" w:rsidRPr="00C6309C">
        <w:rPr>
          <w:rFonts w:ascii="Times New Roman" w:hAnsi="Times New Roman" w:cs="Times New Roman"/>
          <w:sz w:val="24"/>
          <w:szCs w:val="24"/>
        </w:rPr>
        <w:t xml:space="preserve"> x 4</w:t>
      </w:r>
      <w:r w:rsidR="000810CA" w:rsidRPr="00C6309C">
        <w:rPr>
          <w:rFonts w:ascii="Times New Roman" w:hAnsi="Times New Roman" w:cs="Times New Roman"/>
          <w:sz w:val="24"/>
          <w:szCs w:val="24"/>
        </w:rPr>
        <w:t>6</w:t>
      </w:r>
      <w:r w:rsidRPr="00C6309C">
        <w:rPr>
          <w:rFonts w:ascii="Times New Roman" w:hAnsi="Times New Roman" w:cs="Times New Roman"/>
          <w:sz w:val="24"/>
          <w:szCs w:val="24"/>
        </w:rPr>
        <w:t xml:space="preserve"> m; m</w:t>
      </w:r>
      <w:r w:rsidR="00AF02A2" w:rsidRPr="00C6309C">
        <w:rPr>
          <w:rFonts w:ascii="Times New Roman" w:hAnsi="Times New Roman" w:cs="Times New Roman"/>
          <w:sz w:val="24"/>
          <w:szCs w:val="24"/>
        </w:rPr>
        <w:t>iędzy boisk</w:t>
      </w:r>
      <w:r w:rsidRPr="00C6309C">
        <w:rPr>
          <w:rFonts w:ascii="Times New Roman" w:hAnsi="Times New Roman" w:cs="Times New Roman"/>
          <w:sz w:val="24"/>
          <w:szCs w:val="24"/>
        </w:rPr>
        <w:t>ami:</w:t>
      </w:r>
      <w:r w:rsidR="00AF02A2" w:rsidRPr="00C6309C">
        <w:rPr>
          <w:rFonts w:ascii="Times New Roman" w:hAnsi="Times New Roman" w:cs="Times New Roman"/>
          <w:sz w:val="24"/>
          <w:szCs w:val="24"/>
        </w:rPr>
        <w:t xml:space="preserve"> 1 a 2 i 2 a 3 powinna być przestrzeń około </w:t>
      </w:r>
      <w:r w:rsidR="00EA30FC" w:rsidRPr="00C6309C">
        <w:rPr>
          <w:rFonts w:ascii="Times New Roman" w:hAnsi="Times New Roman" w:cs="Times New Roman"/>
          <w:sz w:val="24"/>
          <w:szCs w:val="24"/>
        </w:rPr>
        <w:t>3</w:t>
      </w:r>
      <w:r w:rsidR="00AF02A2" w:rsidRPr="00C6309C">
        <w:rPr>
          <w:rFonts w:ascii="Times New Roman" w:hAnsi="Times New Roman" w:cs="Times New Roman"/>
          <w:sz w:val="24"/>
          <w:szCs w:val="24"/>
        </w:rPr>
        <w:t xml:space="preserve"> merów</w:t>
      </w:r>
      <w:r w:rsidRPr="00C6309C">
        <w:rPr>
          <w:rFonts w:ascii="Times New Roman" w:hAnsi="Times New Roman" w:cs="Times New Roman"/>
          <w:sz w:val="24"/>
          <w:szCs w:val="24"/>
        </w:rPr>
        <w:t>,</w:t>
      </w:r>
    </w:p>
    <w:p w14:paraId="0E9F5AF4" w14:textId="75D03A01" w:rsidR="00AF02A2" w:rsidRPr="00C6309C" w:rsidRDefault="00461CCA" w:rsidP="00461CCA">
      <w:pPr>
        <w:pStyle w:val="Akapitzlist"/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p</w:t>
      </w:r>
      <w:r w:rsidR="00AF02A2" w:rsidRPr="00C6309C">
        <w:rPr>
          <w:rFonts w:ascii="Times New Roman" w:hAnsi="Times New Roman" w:cs="Times New Roman"/>
          <w:sz w:val="24"/>
          <w:szCs w:val="24"/>
        </w:rPr>
        <w:t xml:space="preserve">ola karne </w:t>
      </w:r>
      <w:r w:rsidRPr="00C6309C">
        <w:rPr>
          <w:rFonts w:ascii="Times New Roman" w:hAnsi="Times New Roman" w:cs="Times New Roman"/>
          <w:sz w:val="24"/>
          <w:szCs w:val="24"/>
        </w:rPr>
        <w:t>o wymiarach 1</w:t>
      </w:r>
      <w:r w:rsidR="003019FB" w:rsidRPr="00C6309C">
        <w:rPr>
          <w:rFonts w:ascii="Times New Roman" w:hAnsi="Times New Roman" w:cs="Times New Roman"/>
          <w:sz w:val="24"/>
          <w:szCs w:val="24"/>
        </w:rPr>
        <w:t>3</w:t>
      </w:r>
      <w:r w:rsidRPr="00C6309C">
        <w:rPr>
          <w:rFonts w:ascii="Times New Roman" w:hAnsi="Times New Roman" w:cs="Times New Roman"/>
          <w:sz w:val="24"/>
          <w:szCs w:val="24"/>
        </w:rPr>
        <w:t xml:space="preserve"> x 9 m </w:t>
      </w:r>
      <w:r w:rsidR="00AF02A2" w:rsidRPr="00C6309C">
        <w:rPr>
          <w:rFonts w:ascii="Times New Roman" w:hAnsi="Times New Roman" w:cs="Times New Roman"/>
          <w:sz w:val="24"/>
          <w:szCs w:val="24"/>
        </w:rPr>
        <w:t>na wyznaczonych sektorach</w:t>
      </w:r>
      <w:r w:rsidR="00E33BFF" w:rsidRPr="00C6309C">
        <w:rPr>
          <w:rFonts w:ascii="Times New Roman" w:hAnsi="Times New Roman" w:cs="Times New Roman"/>
          <w:sz w:val="24"/>
          <w:szCs w:val="24"/>
        </w:rPr>
        <w:t>,</w:t>
      </w:r>
      <w:r w:rsidR="00AF02A2" w:rsidRPr="00C630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836167" w14:textId="4182E5B1" w:rsidR="00E33BFF" w:rsidRPr="00C6309C" w:rsidRDefault="00461CCA" w:rsidP="00461CCA">
      <w:pPr>
        <w:pStyle w:val="Akapitzlist"/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l</w:t>
      </w:r>
      <w:r w:rsidR="00AF02A2" w:rsidRPr="00C6309C">
        <w:rPr>
          <w:rFonts w:ascii="Times New Roman" w:hAnsi="Times New Roman" w:cs="Times New Roman"/>
          <w:sz w:val="24"/>
          <w:szCs w:val="24"/>
        </w:rPr>
        <w:t xml:space="preserve">inie pola karnego </w:t>
      </w:r>
      <w:r w:rsidR="00E33BFF" w:rsidRPr="00C6309C">
        <w:rPr>
          <w:rFonts w:ascii="Times New Roman" w:hAnsi="Times New Roman" w:cs="Times New Roman"/>
          <w:sz w:val="24"/>
          <w:szCs w:val="24"/>
        </w:rPr>
        <w:t>na wyznaczonych sektorach - szerokość 5 do 7 cm – w kolorze żółtym</w:t>
      </w:r>
    </w:p>
    <w:p w14:paraId="79757CD5" w14:textId="601A1683" w:rsidR="003019FB" w:rsidRPr="00C6309C" w:rsidRDefault="00AF02A2" w:rsidP="00461CCA">
      <w:pPr>
        <w:pStyle w:val="Akapitzlist"/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linie boczne sektorów</w:t>
      </w:r>
      <w:r w:rsidR="00E33BFF" w:rsidRPr="00C6309C">
        <w:rPr>
          <w:rFonts w:ascii="Times New Roman" w:hAnsi="Times New Roman" w:cs="Times New Roman"/>
          <w:sz w:val="24"/>
          <w:szCs w:val="24"/>
        </w:rPr>
        <w:t xml:space="preserve"> – 10 cm w kolorze żółtym</w:t>
      </w:r>
      <w:r w:rsidR="00461CCA" w:rsidRPr="00C6309C">
        <w:rPr>
          <w:rFonts w:ascii="Times New Roman" w:hAnsi="Times New Roman" w:cs="Times New Roman"/>
          <w:sz w:val="24"/>
          <w:szCs w:val="24"/>
        </w:rPr>
        <w:t>.</w:t>
      </w:r>
    </w:p>
    <w:p w14:paraId="63DE778E" w14:textId="77777777" w:rsidR="00E33BFF" w:rsidRPr="00C6309C" w:rsidRDefault="00E33BFF" w:rsidP="00E33BFF">
      <w:pPr>
        <w:pStyle w:val="Akapitzlist"/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70FEE3" w14:textId="05792E23" w:rsidR="00AF02A2" w:rsidRPr="00C6309C" w:rsidRDefault="003019FB" w:rsidP="003019F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W ramach prawa opcji po stronie Zamawiającego:</w:t>
      </w:r>
      <w:r w:rsidR="00AF02A2" w:rsidRPr="00C630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260690" w14:textId="77777777" w:rsidR="003019FB" w:rsidRPr="00C6309C" w:rsidRDefault="003019FB" w:rsidP="003019FB">
      <w:pPr>
        <w:pStyle w:val="Akapitzlist"/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zakup i montaż dwóch wyjmowanych dużych bramek ligowych 7 x 2 m w kolorze białym,</w:t>
      </w:r>
    </w:p>
    <w:p w14:paraId="5DD69ED9" w14:textId="77777777" w:rsidR="003019FB" w:rsidRPr="00C6309C" w:rsidRDefault="003019FB" w:rsidP="003019FB">
      <w:pPr>
        <w:pStyle w:val="Akapitzlist"/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zakup i montaż sześciu wyjmowanych  bramek o wymiarach 5 x 2 m w kolorze białym,</w:t>
      </w:r>
    </w:p>
    <w:p w14:paraId="26D1B9C8" w14:textId="77777777" w:rsidR="00E35E48" w:rsidRPr="00C6309C" w:rsidRDefault="00E35E48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30C38A" w14:textId="224A41DF" w:rsidR="0082178D" w:rsidRPr="00C6309C" w:rsidRDefault="0082178D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Aby wykonać zamówienie należy:</w:t>
      </w:r>
    </w:p>
    <w:p w14:paraId="10CA5D54" w14:textId="03A342DF" w:rsidR="0082178D" w:rsidRPr="00C6309C" w:rsidRDefault="0082178D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wykonać stosowną do zakresu </w:t>
      </w:r>
      <w:r w:rsidR="000810C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prac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dokumentację projektową, uzyskać niezbędne decyzje, opinie i pozwolenia właściwych organów, które są niezbędne do wykonania 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i odbioru zadania,</w:t>
      </w:r>
    </w:p>
    <w:p w14:paraId="6DD6BBCC" w14:textId="6A51ED53" w:rsidR="003019FB" w:rsidRPr="00C6309C" w:rsidRDefault="0082178D" w:rsidP="003019F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wykonać kompletne roboty budowlano – montażowe,</w:t>
      </w:r>
    </w:p>
    <w:p w14:paraId="2A933F66" w14:textId="77777777" w:rsidR="003019FB" w:rsidRPr="00C6309C" w:rsidRDefault="0082178D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zapewnić pełnienie nadzoru autorskiego</w:t>
      </w:r>
      <w:r w:rsidR="003019FB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6465C6B" w14:textId="75186C75" w:rsidR="0082178D" w:rsidRPr="00C6309C" w:rsidRDefault="003019FB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dokonać zakupu i montażu wyposażenia boiska w ramach prawa opcji po stronie Zamawiającego</w:t>
      </w:r>
      <w:r w:rsidR="0082178D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BED774D" w14:textId="5523F314" w:rsidR="0082178D" w:rsidRPr="00C6309C" w:rsidRDefault="0082178D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298F8A" w14:textId="77777777" w:rsidR="0082178D" w:rsidRPr="00C6309C" w:rsidRDefault="0082178D" w:rsidP="00461C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Dokumentacja projektowa powinna:</w:t>
      </w:r>
    </w:p>
    <w:p w14:paraId="4B74956C" w14:textId="2B94A42C" w:rsidR="0082178D" w:rsidRPr="00C6309C" w:rsidRDefault="0082178D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być wykonana w stanie kompletnym z punktu widzenia celu, któremu ma służyć oraz zgodnie z obowiązującymi przepisami i normami. Na jej podstawie realizowany będzie pełny zakres robót budowlanych niezbędnych dla użytkowania boiska do piłki nożnej;</w:t>
      </w:r>
    </w:p>
    <w:p w14:paraId="5295267A" w14:textId="77777777" w:rsidR="0082178D" w:rsidRPr="00C6309C" w:rsidRDefault="0082178D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w swojej treści określać przedmiot zamówienia, w tym w szczególności technologię robót, materiały i urządzenia a także przyjęte rozwiązania materiałowe, wybrane technologie, urządzenia i wyposażenie przy przestrzeganiu Polskich Norm przenoszących europejskie normy zharmonizowane;</w:t>
      </w:r>
    </w:p>
    <w:p w14:paraId="62FBC20A" w14:textId="1B3A7C65" w:rsidR="0082178D" w:rsidRPr="00C6309C" w:rsidRDefault="0082178D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dokumentacja powinna być przekazana Zamawiającemu w dwóch egzemplarzach 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 formie wydruków i jednym egzemplarzu w postaci elektronicznej w ogólnie dostępnych programach edytorskich – w uzgodnieniu z Zamawiającym. W każdym tomie wszystkie strony powinny być opatrzone numeracją a wydruki trwale spięte. Ilość egzemplarzy przekazanych Zamawiającemu nie obejmuje egzemplarzy niezbędnych do stosownych zgłoszeń/zezwoleń.</w:t>
      </w:r>
    </w:p>
    <w:p w14:paraId="6F4FDC3C" w14:textId="77777777" w:rsidR="0082178D" w:rsidRPr="00C6309C" w:rsidRDefault="0082178D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5C0EB7F" w14:textId="77777777" w:rsidR="0082178D" w:rsidRPr="00C6309C" w:rsidRDefault="0082178D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Wszelkie wskazania i propozycje rozwiązań zawarte w niniejszym opracowaniu stanowią minimalne wymagania jakościowe i funkcjonalne i należy je traktować, jako sugestie Inwestora, które mogą być zmienione przez Projektanta w ostatecznych rozwiązaniach projektowych. </w:t>
      </w:r>
    </w:p>
    <w:p w14:paraId="35175129" w14:textId="77777777" w:rsidR="0082178D" w:rsidRPr="00C6309C" w:rsidRDefault="0082178D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Projekt musi jednak uzyskać uzgodnienie inspektora nadzoru inwestorskiego oraz akceptację Inwestora. </w:t>
      </w:r>
    </w:p>
    <w:p w14:paraId="5A916C8E" w14:textId="77777777" w:rsidR="0082178D" w:rsidRPr="00C6309C" w:rsidRDefault="0082178D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FE7B8D" w14:textId="77777777" w:rsidR="0082178D" w:rsidRPr="00C6309C" w:rsidRDefault="0082178D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Uzgodnienia nie mogą wymuszać podniesienia standardu określonego niniejszym programem użytkowym.</w:t>
      </w:r>
    </w:p>
    <w:p w14:paraId="18D67C49" w14:textId="77777777" w:rsidR="0082178D" w:rsidRPr="00C6309C" w:rsidRDefault="0082178D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Prace projektowe i roboty budowlane muszą być wykonane zgodnie z wymaganiami obowiązujących polskich przepisów, norm i instrukcji. Niewyszczególnienie w niniejszych wymaganiach zamawiającego jakichkolwiek obowiązujących aktów prawnych nie zwalnia wykonawcy od ich stosowania.</w:t>
      </w:r>
    </w:p>
    <w:p w14:paraId="776AA880" w14:textId="77777777" w:rsidR="0082178D" w:rsidRPr="00C6309C" w:rsidRDefault="0082178D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Podane w programie funkcjonalno - użytkowym informacje nie zwalniają oferentów 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konieczności przeprowadzenia wizji lokalnej w obiekcie i uwzględnienia innych nieopisanych uwarunkowań.</w:t>
      </w:r>
    </w:p>
    <w:p w14:paraId="51CF283E" w14:textId="77777777" w:rsidR="0082178D" w:rsidRPr="00C6309C" w:rsidRDefault="0082178D" w:rsidP="00461CC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Forma i standard wykończenia powinny uwzględniać sposób przeznaczenia</w:t>
      </w: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obiektu. Użyte materiały wykończeniowe powinny się cechować trwałością</w:t>
      </w: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użytkową i estetyką. Bezwzględnie wymagane jest spełnienie wymagań bezpieczeństwa</w:t>
      </w: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pożarowego, bezpieczeństwa użytkowania, odpowiednich warunków higienicznych</w:t>
      </w:r>
      <w:r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i zdrowotnych oraz ochrony środowiska.</w:t>
      </w:r>
    </w:p>
    <w:p w14:paraId="5075BE65" w14:textId="77777777" w:rsidR="00B54BF2" w:rsidRPr="00C6309C" w:rsidRDefault="00B54BF2" w:rsidP="00B54B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949927" w14:textId="2CFF1282" w:rsidR="00B54BF2" w:rsidRPr="00C6309C" w:rsidRDefault="00B54BF2" w:rsidP="00B54B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sz w:val="24"/>
          <w:szCs w:val="24"/>
        </w:rPr>
        <w:t>Przygotowanie terenu robót budowlanych:</w:t>
      </w:r>
    </w:p>
    <w:p w14:paraId="50C44595" w14:textId="08C95A50" w:rsidR="00B54BF2" w:rsidRPr="00C6309C" w:rsidRDefault="00B54BF2" w:rsidP="00B54BF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w okresie prowadzenia robót obiekt będzie nieczynny,</w:t>
      </w:r>
    </w:p>
    <w:p w14:paraId="14AE4BDC" w14:textId="4FA6F56C" w:rsidR="00B54BF2" w:rsidRPr="00C6309C" w:rsidRDefault="001203AA" w:rsidP="00B54BF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EB5">
        <w:rPr>
          <w:rFonts w:ascii="Times New Roman" w:hAnsi="Times New Roman" w:cs="Times New Roman"/>
          <w:sz w:val="24"/>
          <w:szCs w:val="24"/>
        </w:rPr>
        <w:t>w</w:t>
      </w:r>
      <w:r w:rsidR="00B54BF2" w:rsidRPr="00C6309C">
        <w:rPr>
          <w:rFonts w:ascii="Times New Roman" w:hAnsi="Times New Roman" w:cs="Times New Roman"/>
          <w:sz w:val="24"/>
          <w:szCs w:val="24"/>
        </w:rPr>
        <w:t>ykonawca zobowiązany jest do zabezpieczenia terenu budowy i zaplecza przed dostępem osób nieuprawnionych, w tym dzieci i młodzieży szkolnej,</w:t>
      </w:r>
    </w:p>
    <w:p w14:paraId="7DA0EB85" w14:textId="1C549AC7" w:rsidR="00B54BF2" w:rsidRPr="00C6309C" w:rsidRDefault="001203AA" w:rsidP="00B54BF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5EB5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B54BF2" w:rsidRPr="00C6309C">
        <w:rPr>
          <w:rFonts w:ascii="Times New Roman" w:hAnsi="Times New Roman" w:cs="Times New Roman"/>
          <w:sz w:val="24"/>
          <w:szCs w:val="24"/>
        </w:rPr>
        <w:t>ykonawca zorganizuje i zabezpieczy zaplecze budowy,</w:t>
      </w:r>
    </w:p>
    <w:p w14:paraId="21783ACA" w14:textId="2588C975" w:rsidR="00B54BF2" w:rsidRPr="00C6309C" w:rsidRDefault="001203AA" w:rsidP="00B54BF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w</w:t>
      </w:r>
      <w:r w:rsidR="00B54BF2" w:rsidRPr="00C6309C">
        <w:rPr>
          <w:rFonts w:ascii="Times New Roman" w:hAnsi="Times New Roman" w:cs="Times New Roman"/>
          <w:sz w:val="24"/>
          <w:szCs w:val="24"/>
        </w:rPr>
        <w:t>ykonawca zobowiązany jest do przestrzegania zasad ochrony środowiska na terenie budowy i na terenie przyległym do placu budowy,</w:t>
      </w:r>
    </w:p>
    <w:p w14:paraId="1C741966" w14:textId="576DFC5E" w:rsidR="00B54BF2" w:rsidRPr="00C6309C" w:rsidRDefault="00B54BF2" w:rsidP="00B54BF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wykonanie tablicy informacyjnej budowy zgodnie z obowiązującymi przepisami.</w:t>
      </w:r>
    </w:p>
    <w:p w14:paraId="1347A22D" w14:textId="77777777" w:rsidR="0082178D" w:rsidRPr="00C6309C" w:rsidRDefault="0082178D" w:rsidP="00461CC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5BD792" w14:textId="760075B1" w:rsidR="0082178D" w:rsidRPr="00C6309C" w:rsidRDefault="0082178D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Przewidywane roboty rozbiórkowe, demontażowe</w:t>
      </w:r>
      <w:r w:rsidR="002E2C89" w:rsidRPr="00C63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montażowe oraz modernizacyjne</w:t>
      </w:r>
      <w:r w:rsidR="00B54BF2" w:rsidRPr="00C63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29A99CA6" w14:textId="6DED8185" w:rsidR="0082178D" w:rsidRPr="00C6309C" w:rsidRDefault="0082178D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demontaż</w:t>
      </w:r>
      <w:r w:rsidR="004834B0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istniejących bramek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BC98D5" w14:textId="4B8ECBE5" w:rsidR="000810CA" w:rsidRPr="00C6309C" w:rsidRDefault="000810CA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demontaż obrzeży betonowych boiska,</w:t>
      </w:r>
    </w:p>
    <w:p w14:paraId="6AEB44F3" w14:textId="0BC458A7" w:rsidR="0082178D" w:rsidRPr="00C6309C" w:rsidRDefault="0082178D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demontaż nawierzchni z płyty poliuretanowej </w:t>
      </w:r>
      <w:r w:rsidR="000810C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(demontaż pasa poliuretanowej kostki </w:t>
      </w:r>
      <w:r w:rsidR="000810C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o długości 48,6 m i szerokości 0,5 m od strony wału przeciwpowodziowego)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3E7365B" w14:textId="7B9F9BCA" w:rsidR="00CE35B5" w:rsidRPr="00C6309C" w:rsidRDefault="0082178D" w:rsidP="00CE35B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rozbiórka nawierzchni z trawy syntetycznej </w:t>
      </w:r>
      <w:r w:rsidR="000B5043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(Wykonawca dołoży należytej staranności przy demontażu trawy</w:t>
      </w:r>
      <w:r w:rsidR="00E65147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, aby jej nie uszkodzić</w:t>
      </w:r>
      <w:r w:rsidR="000B5043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r w:rsidR="00E65147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przekaże ją </w:t>
      </w:r>
      <w:r w:rsidR="000B5043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rolkach </w:t>
      </w:r>
      <w:r w:rsidR="0034502C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Zamawiającemu</w:t>
      </w:r>
      <w:r w:rsidR="000B5043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5147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ułoży </w:t>
      </w:r>
      <w:r w:rsidR="000B5043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we wskazanym miejscu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14:paraId="2DD2D370" w14:textId="6D247AEA" w:rsidR="0082178D" w:rsidRPr="00C6309C" w:rsidRDefault="0082178D" w:rsidP="00BA4B4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przygotowanie podbudowy pod boisko</w:t>
      </w:r>
      <w:r w:rsidR="00CE35B5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E65147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CE35B5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ależy rozebrać i wywieźć z terenu górną warstwę podbudowy boiska piłkarskiego. Rozbiórka ma</w:t>
      </w:r>
      <w:r w:rsidR="00BA4B46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35B5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na celu umożliwienie wykonania nowej warstwy wyrównawczej bez podnoszenia poziomu boiska</w:t>
      </w:r>
      <w:r w:rsidR="00BA4B46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E35B5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B397445" w14:textId="13ADB7CF" w:rsidR="0082178D" w:rsidRPr="00C6309C" w:rsidRDefault="0082178D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wykonanie podbudowy pod przedłużenie boiska</w:t>
      </w:r>
      <w:r w:rsidR="000810C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 miejscu zdemontowanego pasa </w:t>
      </w:r>
      <w:r w:rsidR="000810C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poliuretanu</w:t>
      </w:r>
      <w:r w:rsidR="00BA4B46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wykonanie jak powyżej</w:t>
      </w:r>
      <w:r w:rsidR="000810C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A713793" w14:textId="10718FD0" w:rsidR="002C319A" w:rsidRPr="00C6309C" w:rsidRDefault="002C319A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wyczyszczenie drenażu </w:t>
      </w:r>
      <w:r w:rsidR="0034502C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odwodnienia liniowego - 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wzdłuż boiska,</w:t>
      </w:r>
    </w:p>
    <w:p w14:paraId="513E4E2C" w14:textId="6F83C7E7" w:rsidR="002E2C89" w:rsidRPr="00C6309C" w:rsidRDefault="002E2C89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wykonanie</w:t>
      </w:r>
      <w:r w:rsidR="0082178D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nawierzchni z trawy syntetycznej</w:t>
      </w:r>
      <w:r w:rsidRPr="00C6309C">
        <w:rPr>
          <w:rFonts w:ascii="Times New Roman" w:hAnsi="Times New Roman" w:cs="Times New Roman"/>
          <w:sz w:val="24"/>
          <w:szCs w:val="24"/>
        </w:rPr>
        <w:t>,</w:t>
      </w:r>
    </w:p>
    <w:p w14:paraId="218BBE40" w14:textId="717BB58D" w:rsidR="000B5043" w:rsidRPr="00C6309C" w:rsidRDefault="0034502C" w:rsidP="000B504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ponowny montaż obrzeży</w:t>
      </w:r>
      <w:r w:rsidR="000B5043" w:rsidRPr="00C6309C">
        <w:rPr>
          <w:rFonts w:ascii="Times New Roman" w:hAnsi="Times New Roman" w:cs="Times New Roman"/>
          <w:sz w:val="24"/>
          <w:szCs w:val="24"/>
        </w:rPr>
        <w:t xml:space="preserve">, w tym </w:t>
      </w:r>
      <w:r w:rsidRPr="00C6309C">
        <w:rPr>
          <w:rFonts w:ascii="Times New Roman" w:hAnsi="Times New Roman" w:cs="Times New Roman"/>
          <w:sz w:val="24"/>
          <w:szCs w:val="24"/>
        </w:rPr>
        <w:t xml:space="preserve">uzupełnienie </w:t>
      </w:r>
      <w:r w:rsidR="000B5043" w:rsidRPr="00C6309C">
        <w:rPr>
          <w:rFonts w:ascii="Times New Roman" w:hAnsi="Times New Roman" w:cs="Times New Roman"/>
          <w:sz w:val="24"/>
          <w:szCs w:val="24"/>
        </w:rPr>
        <w:t>obrzeży w niezbędnym zakresie jeśli zostaną uszkodzone przy demontażu lub są konieczne z uwagi na przedłużenie płyty boiska,</w:t>
      </w:r>
    </w:p>
    <w:p w14:paraId="31F0C4C1" w14:textId="7C557386" w:rsidR="000B5043" w:rsidRPr="00C6309C" w:rsidRDefault="000B5043" w:rsidP="000B504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montaż tulei do mocowania bramek</w:t>
      </w:r>
      <w:r w:rsidR="00E65147" w:rsidRPr="00C6309C">
        <w:rPr>
          <w:rFonts w:ascii="Times New Roman" w:hAnsi="Times New Roman" w:cs="Times New Roman"/>
          <w:sz w:val="24"/>
          <w:szCs w:val="24"/>
        </w:rPr>
        <w:t xml:space="preserve"> oraz dekli </w:t>
      </w:r>
      <w:proofErr w:type="spellStart"/>
      <w:r w:rsidR="00E65147" w:rsidRPr="00C6309C">
        <w:rPr>
          <w:rFonts w:ascii="Times New Roman" w:hAnsi="Times New Roman" w:cs="Times New Roman"/>
          <w:sz w:val="24"/>
          <w:szCs w:val="24"/>
        </w:rPr>
        <w:t>maskujacych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>,</w:t>
      </w:r>
    </w:p>
    <w:p w14:paraId="68E4B59B" w14:textId="77777777" w:rsidR="00E65147" w:rsidRPr="00C6309C" w:rsidRDefault="00E65147" w:rsidP="00E6514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inne, wynikające z projektu.</w:t>
      </w:r>
    </w:p>
    <w:p w14:paraId="524C9D7C" w14:textId="77777777" w:rsidR="00E65147" w:rsidRPr="00C6309C" w:rsidRDefault="00E65147" w:rsidP="00E65147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965982" w14:textId="5659E901" w:rsidR="00E65147" w:rsidRPr="00C6309C" w:rsidRDefault="00E65147" w:rsidP="00C630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 ramach prawa opcji:</w:t>
      </w:r>
    </w:p>
    <w:p w14:paraId="0C06385F" w14:textId="0BBC6ACD" w:rsidR="0082178D" w:rsidRPr="00C6309C" w:rsidRDefault="00461CCA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zakup i </w:t>
      </w:r>
      <w:r w:rsidR="002E2C89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montaż </w:t>
      </w:r>
      <w:r w:rsidR="000810C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dwóch </w:t>
      </w:r>
      <w:r w:rsidR="002E2C89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bramek do piłki nożnej na boisko główne oraz </w:t>
      </w:r>
      <w:r w:rsidR="000810CA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trzech</w:t>
      </w:r>
      <w:r w:rsidR="002E2C89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kompletów w poprzek boiska głównego</w:t>
      </w:r>
      <w:r w:rsidR="004834B0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4834B0" w:rsidRPr="00C6309C">
        <w:rPr>
          <w:rFonts w:ascii="Times New Roman" w:hAnsi="Times New Roman" w:cs="Times New Roman"/>
          <w:sz w:val="24"/>
          <w:szCs w:val="24"/>
        </w:rPr>
        <w:t xml:space="preserve">wraz </w:t>
      </w:r>
      <w:r w:rsidR="00E65147" w:rsidRPr="00C6309C">
        <w:rPr>
          <w:rFonts w:ascii="Times New Roman" w:hAnsi="Times New Roman" w:cs="Times New Roman"/>
          <w:sz w:val="24"/>
          <w:szCs w:val="24"/>
        </w:rPr>
        <w:t xml:space="preserve">z </w:t>
      </w:r>
      <w:r w:rsidR="004834B0" w:rsidRPr="00C6309C">
        <w:rPr>
          <w:rFonts w:ascii="Times New Roman" w:hAnsi="Times New Roman" w:cs="Times New Roman"/>
          <w:sz w:val="24"/>
          <w:szCs w:val="24"/>
        </w:rPr>
        <w:t>zaczepami montażowymi)</w:t>
      </w:r>
      <w:r w:rsidR="002E2C89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2178D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54BF2" w:rsidRPr="00C6309C">
        <w:rPr>
          <w:rFonts w:ascii="Times New Roman" w:hAnsi="Times New Roman" w:cs="Times New Roman"/>
          <w:sz w:val="24"/>
          <w:szCs w:val="24"/>
        </w:rPr>
        <w:t>Zaczepy do bramek oraz tuleje montażowe powinny stanowić komplet z bramkami (powinny pochodzić od tego samego producenta),</w:t>
      </w:r>
    </w:p>
    <w:p w14:paraId="28FAA6F8" w14:textId="77777777" w:rsidR="002E2C89" w:rsidRPr="00C6309C" w:rsidRDefault="002E2C89" w:rsidP="00461CC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8AFF6A" w14:textId="7F734A8A" w:rsidR="0082178D" w:rsidRPr="00C6309C" w:rsidRDefault="0082178D" w:rsidP="00461CC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Elementy pochodzące z rozbiórki, nie przeznaczone do ponownego montażu należy wywieźć z terenu robót budowlanych, a materiały wymagające tego, zutylizować zgodnie z obowiązującymi przepisami.</w:t>
      </w:r>
      <w:r w:rsidR="007D11F2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Elementy wytypowane przez Inwestora do ponownego wykorzystania (m.in. trawa syntetyczna, bramki</w:t>
      </w:r>
      <w:r w:rsidR="001937B5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czy</w:t>
      </w:r>
      <w:r w:rsidR="007D11F2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obrzeża ) </w:t>
      </w:r>
      <w:r w:rsidR="001937B5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należy zdemontować z należytą starannością i zeskładować w wyznaczonym miejscu na obiekcie.</w:t>
      </w:r>
    </w:p>
    <w:p w14:paraId="1F7A1390" w14:textId="77777777" w:rsidR="00B54BF2" w:rsidRPr="00C6309C" w:rsidRDefault="00B54BF2" w:rsidP="00B54B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D4339C" w14:textId="4E4F073F" w:rsidR="00364CB0" w:rsidRPr="00585EB5" w:rsidRDefault="004834B0" w:rsidP="00B54B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sz w:val="24"/>
          <w:szCs w:val="24"/>
        </w:rPr>
        <w:t>Wykonawca powinien dysponować odpowiednim specjalistycznym sprzętem umożliwiającym mu prawidłowe wykonanie zadania</w:t>
      </w:r>
      <w:r w:rsidR="00B54BF2" w:rsidRPr="00C6309C">
        <w:rPr>
          <w:rFonts w:ascii="Times New Roman" w:hAnsi="Times New Roman" w:cs="Times New Roman"/>
          <w:b/>
          <w:bCs/>
          <w:sz w:val="24"/>
          <w:szCs w:val="24"/>
        </w:rPr>
        <w:t xml:space="preserve"> przy istniejących uwarunkowaniach terenowych</w:t>
      </w:r>
      <w:r w:rsidRPr="00C630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54BF2" w:rsidRPr="00C6309C">
        <w:rPr>
          <w:rFonts w:ascii="Times New Roman" w:hAnsi="Times New Roman" w:cs="Times New Roman"/>
          <w:b/>
          <w:bCs/>
          <w:sz w:val="24"/>
          <w:szCs w:val="24"/>
        </w:rPr>
        <w:t xml:space="preserve"> Przed rozpoczęciem prac należy zapoznać się z posiadaną przez Zamawiającego dokumentacja projektową w zakresie istniejącego odwodnienia boiska.</w:t>
      </w:r>
    </w:p>
    <w:p w14:paraId="48D5D9C6" w14:textId="77777777" w:rsidR="00364CB0" w:rsidRPr="00C6309C" w:rsidRDefault="00364CB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0B87CD4" w14:textId="1EFA7D26" w:rsidR="007767EE" w:rsidRPr="00C6309C" w:rsidRDefault="00364CB0" w:rsidP="00461CCA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 </w:t>
      </w:r>
      <w:r w:rsidR="007767EE" w:rsidRPr="00C63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Wymagania dotyczące rozwiązań materiałowych</w:t>
      </w:r>
    </w:p>
    <w:p w14:paraId="7A707114" w14:textId="77777777" w:rsidR="00A739A9" w:rsidRPr="00C6309C" w:rsidRDefault="00A739A9" w:rsidP="00461CCA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5667041" w14:textId="5732398E" w:rsidR="00AF02A2" w:rsidRPr="00C6309C" w:rsidRDefault="00AF02A2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Planowane jest wykonanie boiska do piłki nożnej w systemie nawierzchni syntetycznej</w:t>
      </w:r>
      <w:r w:rsidRPr="00C6309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E65147" w:rsidRPr="00C6309C">
        <w:rPr>
          <w:rFonts w:ascii="Times New Roman" w:hAnsi="Times New Roman" w:cs="Times New Roman"/>
          <w:bCs/>
          <w:sz w:val="24"/>
          <w:szCs w:val="24"/>
        </w:rPr>
        <w:br/>
      </w:r>
      <w:r w:rsidRPr="00C6309C">
        <w:rPr>
          <w:rFonts w:ascii="Times New Roman" w:hAnsi="Times New Roman" w:cs="Times New Roman"/>
          <w:bCs/>
          <w:sz w:val="24"/>
          <w:szCs w:val="24"/>
        </w:rPr>
        <w:t xml:space="preserve">w skład którego wchodzi: </w:t>
      </w:r>
    </w:p>
    <w:p w14:paraId="75ED54F0" w14:textId="77777777" w:rsidR="00AF02A2" w:rsidRPr="00C6309C" w:rsidRDefault="00AF02A2" w:rsidP="00461CCA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sz w:val="24"/>
          <w:szCs w:val="24"/>
        </w:rPr>
        <w:t>Podkład elastyczny</w:t>
      </w:r>
      <w:r w:rsidRPr="00C6309C">
        <w:rPr>
          <w:rFonts w:ascii="Times New Roman" w:hAnsi="Times New Roman" w:cs="Times New Roman"/>
          <w:bCs/>
          <w:sz w:val="24"/>
          <w:szCs w:val="24"/>
        </w:rPr>
        <w:t>, typu e-</w:t>
      </w:r>
      <w:proofErr w:type="spellStart"/>
      <w:r w:rsidRPr="00C6309C">
        <w:rPr>
          <w:rFonts w:ascii="Times New Roman" w:hAnsi="Times New Roman" w:cs="Times New Roman"/>
          <w:bCs/>
          <w:sz w:val="24"/>
          <w:szCs w:val="24"/>
        </w:rPr>
        <w:t>layer</w:t>
      </w:r>
      <w:proofErr w:type="spellEnd"/>
      <w:r w:rsidRPr="00C6309C">
        <w:rPr>
          <w:rFonts w:ascii="Times New Roman" w:hAnsi="Times New Roman" w:cs="Times New Roman"/>
          <w:bCs/>
          <w:sz w:val="24"/>
          <w:szCs w:val="24"/>
        </w:rPr>
        <w:t xml:space="preserve"> , układany metodą in-situ na boisku. Nie dopuszcza się stosowania maty prefabrykowanej,</w:t>
      </w:r>
    </w:p>
    <w:p w14:paraId="2CE0679C" w14:textId="77777777" w:rsidR="00AF02A2" w:rsidRPr="00C6309C" w:rsidRDefault="00AF02A2" w:rsidP="00461CCA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sz w:val="24"/>
          <w:szCs w:val="24"/>
        </w:rPr>
        <w:t xml:space="preserve">Trawa syntetyczna </w:t>
      </w:r>
      <w:r w:rsidRPr="00C6309C">
        <w:rPr>
          <w:rFonts w:ascii="Times New Roman" w:hAnsi="Times New Roman" w:cs="Times New Roman"/>
          <w:bCs/>
          <w:sz w:val="24"/>
          <w:szCs w:val="24"/>
        </w:rPr>
        <w:t>wraz z wklejonymi liniami boiska,</w:t>
      </w:r>
    </w:p>
    <w:p w14:paraId="37F39F38" w14:textId="77777777" w:rsidR="00AF02A2" w:rsidRPr="00C6309C" w:rsidRDefault="00AF02A2" w:rsidP="00461CCA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sz w:val="24"/>
          <w:szCs w:val="24"/>
        </w:rPr>
        <w:t>Wypełnienie</w:t>
      </w:r>
      <w:r w:rsidRPr="00C6309C">
        <w:rPr>
          <w:rFonts w:ascii="Times New Roman" w:hAnsi="Times New Roman" w:cs="Times New Roman"/>
          <w:bCs/>
          <w:sz w:val="24"/>
          <w:szCs w:val="24"/>
        </w:rPr>
        <w:t xml:space="preserve"> systemu nawierzchni z trawy syntetycznej </w:t>
      </w:r>
      <w:r w:rsidRPr="00C6309C">
        <w:rPr>
          <w:rFonts w:ascii="Times New Roman" w:hAnsi="Times New Roman" w:cs="Times New Roman"/>
          <w:sz w:val="24"/>
          <w:szCs w:val="24"/>
        </w:rPr>
        <w:t xml:space="preserve">w ilości zgodnej z badaniem specjalistycznego, akredytowanego przez FIFA laboratorium (np. 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Labosport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 xml:space="preserve">, Sports 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Labs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 xml:space="preserve"> lub ISA-Sport) w skład którego wchodzi :</w:t>
      </w:r>
    </w:p>
    <w:p w14:paraId="182FEF21" w14:textId="77777777" w:rsidR="00AF02A2" w:rsidRPr="00C6309C" w:rsidRDefault="00AF02A2" w:rsidP="00461CC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 xml:space="preserve">piasek kwarcowy i </w:t>
      </w:r>
    </w:p>
    <w:p w14:paraId="01F578EB" w14:textId="0C375088" w:rsidR="00AF02A2" w:rsidRPr="00C6309C" w:rsidRDefault="00AF02A2" w:rsidP="00461CC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granulat gumowy EPDM z recyklingu w kolorze czarnym barwiony w masie.</w:t>
      </w:r>
    </w:p>
    <w:p w14:paraId="5122CEC2" w14:textId="77777777" w:rsidR="00AF02A2" w:rsidRPr="00C6309C" w:rsidRDefault="00AF02A2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83E83D1" w14:textId="210B7F63" w:rsidR="00AF02A2" w:rsidRPr="00C6309C" w:rsidRDefault="00AF02A2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Ad. 1) </w:t>
      </w:r>
      <w:r w:rsidRPr="00C6309C">
        <w:rPr>
          <w:rFonts w:ascii="Times New Roman" w:hAnsi="Times New Roman" w:cs="Times New Roman"/>
          <w:b/>
          <w:sz w:val="24"/>
          <w:szCs w:val="24"/>
        </w:rPr>
        <w:t xml:space="preserve">Podkład elastyczny, </w:t>
      </w:r>
      <w:r w:rsidRPr="00C6309C">
        <w:rPr>
          <w:rFonts w:ascii="Times New Roman" w:hAnsi="Times New Roman" w:cs="Times New Roman"/>
          <w:sz w:val="24"/>
          <w:szCs w:val="24"/>
        </w:rPr>
        <w:t>powinien posiadać minimalne parametry :</w:t>
      </w:r>
    </w:p>
    <w:p w14:paraId="1153DD98" w14:textId="77777777" w:rsidR="00AF02A2" w:rsidRPr="00C6309C" w:rsidRDefault="00AF02A2" w:rsidP="00461CCA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Typ : e-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layer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 xml:space="preserve"> wykonany metodą in-situ poprzez mieszankę granulatu gumowego SBR i lepiszcza poliuretanowego</w:t>
      </w:r>
    </w:p>
    <w:p w14:paraId="5968BCA6" w14:textId="77777777" w:rsidR="00AF02A2" w:rsidRPr="00C6309C" w:rsidRDefault="00AF02A2" w:rsidP="00461CCA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Grubość – min. 25 mm</w:t>
      </w:r>
    </w:p>
    <w:p w14:paraId="221A217F" w14:textId="77777777" w:rsidR="00AF02A2" w:rsidRPr="00C6309C" w:rsidRDefault="00AF02A2" w:rsidP="00461CCA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Redukcja siły – min. 56%</w:t>
      </w:r>
    </w:p>
    <w:p w14:paraId="5F83BBE8" w14:textId="77777777" w:rsidR="00AF02A2" w:rsidRPr="00C6309C" w:rsidRDefault="00AF02A2" w:rsidP="00461CCA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Odkształcenie – max. 7,5 mm</w:t>
      </w:r>
    </w:p>
    <w:p w14:paraId="5BCCAB04" w14:textId="77777777" w:rsidR="00AF02A2" w:rsidRPr="00C6309C" w:rsidRDefault="00AF02A2" w:rsidP="00461CCA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Wytrzymałość na rozciąganie : </w:t>
      </w:r>
    </w:p>
    <w:p w14:paraId="55C99C55" w14:textId="77777777" w:rsidR="00AF02A2" w:rsidRPr="00C6309C" w:rsidRDefault="00AF02A2" w:rsidP="00461CCA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Wartość przed i po starzeniu – min. 0,16 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MPa</w:t>
      </w:r>
      <w:proofErr w:type="spellEnd"/>
    </w:p>
    <w:p w14:paraId="327F4797" w14:textId="77777777" w:rsidR="00AF02A2" w:rsidRPr="00C6309C" w:rsidRDefault="00AF02A2" w:rsidP="00461CCA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Niezmienność podczas eksploatacji (wartość po starzeniu/do wartości przed starzeniem) - 100%</w:t>
      </w:r>
    </w:p>
    <w:p w14:paraId="57EA361C" w14:textId="77777777" w:rsidR="00AF02A2" w:rsidRPr="00C6309C" w:rsidRDefault="00AF02A2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D1A660" w14:textId="0E98092E" w:rsidR="00AF02A2" w:rsidRPr="00C6309C" w:rsidRDefault="00AF02A2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sz w:val="24"/>
          <w:szCs w:val="24"/>
        </w:rPr>
        <w:t>Ad. 2</w:t>
      </w:r>
      <w:r w:rsidR="00461CCA" w:rsidRPr="00C6309C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E65147" w:rsidRPr="00C6309C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0B5043" w:rsidRPr="00C6309C">
        <w:rPr>
          <w:rFonts w:ascii="Times New Roman" w:hAnsi="Times New Roman" w:cs="Times New Roman"/>
          <w:b/>
          <w:bCs/>
          <w:sz w:val="24"/>
          <w:szCs w:val="24"/>
        </w:rPr>
        <w:t xml:space="preserve">rawa </w:t>
      </w:r>
      <w:r w:rsidR="00E65147" w:rsidRPr="00C6309C">
        <w:rPr>
          <w:rFonts w:ascii="Times New Roman" w:hAnsi="Times New Roman" w:cs="Times New Roman"/>
          <w:b/>
          <w:bCs/>
          <w:sz w:val="24"/>
          <w:szCs w:val="24"/>
        </w:rPr>
        <w:t>syntetyczna</w:t>
      </w:r>
      <w:r w:rsidR="00E65147" w:rsidRPr="00C630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(warianty do wyboru przez Wykonawcę):</w:t>
      </w:r>
    </w:p>
    <w:p w14:paraId="2F5789A0" w14:textId="79A4D1CB" w:rsidR="000B5043" w:rsidRPr="00C6309C" w:rsidRDefault="000B5043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Wariant nr 1: </w:t>
      </w:r>
      <w:r w:rsidRPr="00C63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Trawa Syntetyczna, </w:t>
      </w:r>
      <w:r w:rsidRPr="00C630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powinna mieć wklejone linie boiska do piłki nożnej </w:t>
      </w:r>
      <w:r w:rsidR="00E65147" w:rsidRPr="00C630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</w:r>
      <w:r w:rsidRPr="00C630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 posiadać następujące parametry:</w:t>
      </w:r>
    </w:p>
    <w:p w14:paraId="2FE87DE7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 xml:space="preserve">Metoda produkcji : </w:t>
      </w:r>
      <w:proofErr w:type="spellStart"/>
      <w:r w:rsidRPr="00C6309C">
        <w:rPr>
          <w:rFonts w:ascii="Times New Roman" w:hAnsi="Times New Roman" w:cs="Times New Roman"/>
          <w:bCs/>
          <w:sz w:val="24"/>
          <w:szCs w:val="24"/>
        </w:rPr>
        <w:t>tuftowana</w:t>
      </w:r>
      <w:proofErr w:type="spellEnd"/>
      <w:r w:rsidRPr="00C6309C">
        <w:rPr>
          <w:rFonts w:ascii="Times New Roman" w:hAnsi="Times New Roman" w:cs="Times New Roman"/>
          <w:bCs/>
          <w:sz w:val="24"/>
          <w:szCs w:val="24"/>
        </w:rPr>
        <w:t>,</w:t>
      </w:r>
    </w:p>
    <w:p w14:paraId="0532D645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 xml:space="preserve">Podkład : poliuretanowy. Nie dopuszcza się traw na podkładzie z lateksu </w:t>
      </w:r>
      <w:proofErr w:type="spellStart"/>
      <w:r w:rsidRPr="00C6309C">
        <w:rPr>
          <w:rFonts w:ascii="Times New Roman" w:hAnsi="Times New Roman" w:cs="Times New Roman"/>
          <w:bCs/>
          <w:sz w:val="24"/>
          <w:szCs w:val="24"/>
        </w:rPr>
        <w:t>styradiano-butadianowego</w:t>
      </w:r>
      <w:proofErr w:type="spellEnd"/>
    </w:p>
    <w:p w14:paraId="0A52D642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 xml:space="preserve">Ciężar całkowity nawierzchni – min. </w:t>
      </w:r>
      <w:r w:rsidRPr="00C6309C">
        <w:rPr>
          <w:rFonts w:ascii="Times New Roman" w:hAnsi="Times New Roman" w:cs="Times New Roman"/>
          <w:sz w:val="24"/>
          <w:szCs w:val="24"/>
        </w:rPr>
        <w:t>3 650 g</w:t>
      </w:r>
      <w:r w:rsidRPr="00C6309C">
        <w:rPr>
          <w:rFonts w:ascii="Times New Roman" w:hAnsi="Times New Roman" w:cs="Times New Roman"/>
          <w:bCs/>
          <w:sz w:val="24"/>
          <w:szCs w:val="24"/>
        </w:rPr>
        <w:t>/m</w:t>
      </w:r>
      <w:r w:rsidRPr="00C6309C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</w:p>
    <w:p w14:paraId="26F25681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 xml:space="preserve">Rodzaj i przekrój włókna – włókno </w:t>
      </w:r>
      <w:proofErr w:type="spellStart"/>
      <w:r w:rsidRPr="00C6309C">
        <w:rPr>
          <w:rFonts w:ascii="Times New Roman" w:hAnsi="Times New Roman" w:cs="Times New Roman"/>
          <w:bCs/>
          <w:sz w:val="24"/>
          <w:szCs w:val="24"/>
        </w:rPr>
        <w:t>monofilowe</w:t>
      </w:r>
      <w:proofErr w:type="spellEnd"/>
      <w:r w:rsidRPr="00C630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6309C">
        <w:rPr>
          <w:rFonts w:ascii="Times New Roman" w:hAnsi="Times New Roman" w:cs="Times New Roman"/>
          <w:sz w:val="24"/>
          <w:szCs w:val="24"/>
        </w:rPr>
        <w:t xml:space="preserve">(100%) z symetrycznie wtopionym rdzeniem wzmacniającym lub włókna 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monofilowe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 xml:space="preserve"> (100%) o przekroju rombu (diamentu)</w:t>
      </w:r>
    </w:p>
    <w:p w14:paraId="39ED5301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Grubość włókna – min. 400 µm</w:t>
      </w:r>
    </w:p>
    <w:p w14:paraId="6096136B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Ilość pęczków na m</w:t>
      </w:r>
      <w:r w:rsidRPr="00C6309C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C6309C">
        <w:rPr>
          <w:rFonts w:ascii="Times New Roman" w:hAnsi="Times New Roman" w:cs="Times New Roman"/>
          <w:bCs/>
          <w:sz w:val="24"/>
          <w:szCs w:val="24"/>
        </w:rPr>
        <w:t xml:space="preserve"> – min. 10 500</w:t>
      </w:r>
    </w:p>
    <w:p w14:paraId="7873E9B4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Ilość włókien na m</w:t>
      </w:r>
      <w:r w:rsidRPr="00C6309C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C6309C">
        <w:rPr>
          <w:rFonts w:ascii="Times New Roman" w:hAnsi="Times New Roman" w:cs="Times New Roman"/>
          <w:bCs/>
          <w:sz w:val="24"/>
          <w:szCs w:val="24"/>
        </w:rPr>
        <w:t xml:space="preserve"> – min. 120 000 </w:t>
      </w:r>
    </w:p>
    <w:p w14:paraId="11D98592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 xml:space="preserve">Skład włókna  –100% polietylen (PE), </w:t>
      </w:r>
    </w:p>
    <w:p w14:paraId="60E5EA29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Wysokość włókna ponad matę : min. 40 mm, max 50 mm</w:t>
      </w:r>
    </w:p>
    <w:p w14:paraId="6F55029B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6309C">
        <w:rPr>
          <w:rFonts w:ascii="Times New Roman" w:hAnsi="Times New Roman" w:cs="Times New Roman"/>
          <w:bCs/>
          <w:sz w:val="24"/>
          <w:szCs w:val="24"/>
        </w:rPr>
        <w:t>Dtex</w:t>
      </w:r>
      <w:proofErr w:type="spellEnd"/>
      <w:r w:rsidRPr="00C6309C">
        <w:rPr>
          <w:rFonts w:ascii="Times New Roman" w:hAnsi="Times New Roman" w:cs="Times New Roman"/>
          <w:bCs/>
          <w:sz w:val="24"/>
          <w:szCs w:val="24"/>
        </w:rPr>
        <w:t xml:space="preserve"> – min. 17 300 </w:t>
      </w:r>
    </w:p>
    <w:p w14:paraId="2B51DABD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Ciężar włókna – min. 1 700 g/m</w:t>
      </w:r>
      <w:r w:rsidRPr="00C6309C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</w:p>
    <w:p w14:paraId="7E4143D2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Kolor – dwa odcienie zielonego w jednym pęczku</w:t>
      </w:r>
    </w:p>
    <w:p w14:paraId="28D3D437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Przepuszczalność wody sztucznej trawy – min. 3 900 mm/h</w:t>
      </w:r>
    </w:p>
    <w:p w14:paraId="6180FE72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Przepuszczalność wody systemu (mata + trawa + wypełnienie) – min. 1 200 mm/h</w:t>
      </w:r>
    </w:p>
    <w:p w14:paraId="2CAE4BA8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Wytrzymałość na wyrywanie pęczków trawy przed starzeniem – min. 50 N</w:t>
      </w:r>
    </w:p>
    <w:p w14:paraId="3599499E" w14:textId="77777777" w:rsidR="00AF02A2" w:rsidRPr="00C6309C" w:rsidRDefault="00AF02A2" w:rsidP="00461CC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Wytrzymałość łączenia klejonego między brytami przed i po  starzeniu – min. 150 N/100mm</w:t>
      </w:r>
    </w:p>
    <w:p w14:paraId="50767B18" w14:textId="43331576" w:rsidR="00AF02A2" w:rsidRPr="00C6309C" w:rsidRDefault="00AF02A2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630418" w14:textId="43115FC4" w:rsidR="00E65147" w:rsidRPr="00C6309C" w:rsidRDefault="00E65147" w:rsidP="00E65147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Wariant nr 2: </w:t>
      </w:r>
      <w:r w:rsidRPr="00C63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Trawa syntetyczna </w:t>
      </w:r>
      <w:r w:rsidRPr="00C630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powinna mieć wklejone linie boiska do piłki nożnej </w:t>
      </w:r>
      <w:r w:rsidRPr="00C630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  <w:t>i posiadać następujące parametry  :</w:t>
      </w:r>
    </w:p>
    <w:p w14:paraId="76A0EFC5" w14:textId="77777777" w:rsidR="00E65147" w:rsidRPr="00C6309C" w:rsidRDefault="00E65147" w:rsidP="00E65147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Metoda produkcji: </w:t>
      </w:r>
      <w:r w:rsidRPr="00C6309C">
        <w:rPr>
          <w:rFonts w:ascii="Times New Roman" w:hAnsi="Times New Roman" w:cs="Times New Roman"/>
          <w:b/>
          <w:sz w:val="24"/>
          <w:szCs w:val="24"/>
        </w:rPr>
        <w:t>tkanie</w:t>
      </w:r>
      <w:r w:rsidRPr="00C6309C">
        <w:rPr>
          <w:rFonts w:ascii="Times New Roman" w:hAnsi="Times New Roman" w:cs="Times New Roman"/>
          <w:sz w:val="24"/>
          <w:szCs w:val="24"/>
        </w:rPr>
        <w:t xml:space="preserve">, podkład tkany razem z włóknami runa w tym samym czasie, na tym samym krośnie. </w:t>
      </w:r>
    </w:p>
    <w:p w14:paraId="171B5DB8" w14:textId="77777777" w:rsidR="00E65147" w:rsidRPr="00C6309C" w:rsidRDefault="00E65147" w:rsidP="00E65147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Podkład trawy : w całości wykonana z PE (polietylen) i PP (polipropylen). N</w:t>
      </w:r>
      <w:r w:rsidRPr="00C6309C">
        <w:rPr>
          <w:rFonts w:ascii="Times New Roman" w:hAnsi="Times New Roman" w:cs="Times New Roman"/>
          <w:bCs/>
          <w:sz w:val="24"/>
          <w:szCs w:val="24"/>
        </w:rPr>
        <w:t xml:space="preserve">ie dopuszcza się traw na podkładzie z lateksu </w:t>
      </w:r>
      <w:proofErr w:type="spellStart"/>
      <w:r w:rsidRPr="00C6309C">
        <w:rPr>
          <w:rFonts w:ascii="Times New Roman" w:hAnsi="Times New Roman" w:cs="Times New Roman"/>
          <w:bCs/>
          <w:sz w:val="24"/>
          <w:szCs w:val="24"/>
        </w:rPr>
        <w:t>styradiano-butadianowego</w:t>
      </w:r>
      <w:proofErr w:type="spellEnd"/>
    </w:p>
    <w:p w14:paraId="0FE706C8" w14:textId="77777777" w:rsidR="00E65147" w:rsidRPr="00C6309C" w:rsidRDefault="00E65147" w:rsidP="00E65147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Ciężar całkowity nawierzchni na m</w:t>
      </w:r>
      <w:r w:rsidRPr="00C6309C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C6309C">
        <w:rPr>
          <w:rFonts w:ascii="Times New Roman" w:hAnsi="Times New Roman" w:cs="Times New Roman"/>
          <w:bCs/>
          <w:sz w:val="24"/>
          <w:szCs w:val="24"/>
        </w:rPr>
        <w:t xml:space="preserve"> – min. </w:t>
      </w:r>
      <w:r w:rsidRPr="00C6309C">
        <w:rPr>
          <w:rFonts w:ascii="Times New Roman" w:hAnsi="Times New Roman" w:cs="Times New Roman"/>
          <w:sz w:val="24"/>
          <w:szCs w:val="24"/>
        </w:rPr>
        <w:t>2 370 g</w:t>
      </w:r>
    </w:p>
    <w:p w14:paraId="2CFBDD35" w14:textId="77777777" w:rsidR="00E65147" w:rsidRPr="00C6309C" w:rsidRDefault="00E65147" w:rsidP="00E65147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Ciężar włókna – min. 1.700 g/m</w:t>
      </w:r>
      <w:r w:rsidRPr="00C6309C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C6309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561F6B8" w14:textId="77777777" w:rsidR="00E65147" w:rsidRPr="00C6309C" w:rsidRDefault="00E65147" w:rsidP="00E65147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309C">
        <w:rPr>
          <w:rFonts w:ascii="Times New Roman" w:hAnsi="Times New Roman" w:cs="Times New Roman"/>
          <w:sz w:val="24"/>
          <w:szCs w:val="24"/>
        </w:rPr>
        <w:t>Dtex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 xml:space="preserve"> – min 13 000</w:t>
      </w:r>
    </w:p>
    <w:p w14:paraId="2A42E117" w14:textId="77777777" w:rsidR="00E65147" w:rsidRPr="00C6309C" w:rsidRDefault="00E65147" w:rsidP="00E65147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 xml:space="preserve">Rodzaj i przekrój włókna </w:t>
      </w:r>
    </w:p>
    <w:p w14:paraId="62C1E693" w14:textId="77777777" w:rsidR="00E65147" w:rsidRPr="00C6309C" w:rsidRDefault="00E65147" w:rsidP="00E65147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 xml:space="preserve">PIERWSZE WŁÓKNO -  </w:t>
      </w:r>
      <w:proofErr w:type="spellStart"/>
      <w:r w:rsidRPr="00C6309C">
        <w:rPr>
          <w:rFonts w:ascii="Times New Roman" w:hAnsi="Times New Roman" w:cs="Times New Roman"/>
          <w:bCs/>
          <w:sz w:val="24"/>
          <w:szCs w:val="24"/>
        </w:rPr>
        <w:t>monofilowe</w:t>
      </w:r>
      <w:proofErr w:type="spellEnd"/>
      <w:r w:rsidRPr="00C6309C">
        <w:rPr>
          <w:rFonts w:ascii="Times New Roman" w:hAnsi="Times New Roman" w:cs="Times New Roman"/>
          <w:bCs/>
          <w:sz w:val="24"/>
          <w:szCs w:val="24"/>
        </w:rPr>
        <w:t xml:space="preserve"> proste z rdzeniem wzmacniającym o przekroju diamentu w ilości 50%</w:t>
      </w:r>
    </w:p>
    <w:p w14:paraId="43B79096" w14:textId="77777777" w:rsidR="00E65147" w:rsidRPr="00C6309C" w:rsidRDefault="00E65147" w:rsidP="00E65147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 xml:space="preserve">DRUGIE WŁÓKNO -  </w:t>
      </w:r>
      <w:proofErr w:type="spellStart"/>
      <w:r w:rsidRPr="00C6309C">
        <w:rPr>
          <w:rFonts w:ascii="Times New Roman" w:hAnsi="Times New Roman" w:cs="Times New Roman"/>
          <w:bCs/>
          <w:sz w:val="24"/>
          <w:szCs w:val="24"/>
        </w:rPr>
        <w:t>monofilowe</w:t>
      </w:r>
      <w:proofErr w:type="spellEnd"/>
      <w:r w:rsidRPr="00C6309C">
        <w:rPr>
          <w:rFonts w:ascii="Times New Roman" w:hAnsi="Times New Roman" w:cs="Times New Roman"/>
          <w:bCs/>
          <w:sz w:val="24"/>
          <w:szCs w:val="24"/>
        </w:rPr>
        <w:t xml:space="preserve"> proste z  rdzeniem wzmacniającym w kształcie 2 C w ilości 25%</w:t>
      </w:r>
    </w:p>
    <w:p w14:paraId="743295A4" w14:textId="77777777" w:rsidR="00E65147" w:rsidRPr="00C6309C" w:rsidRDefault="00E65147" w:rsidP="00E65147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 xml:space="preserve">TRZECIE WŁOKNO – </w:t>
      </w:r>
      <w:proofErr w:type="spellStart"/>
      <w:r w:rsidRPr="00C6309C">
        <w:rPr>
          <w:rFonts w:ascii="Times New Roman" w:hAnsi="Times New Roman" w:cs="Times New Roman"/>
          <w:bCs/>
          <w:sz w:val="24"/>
          <w:szCs w:val="24"/>
        </w:rPr>
        <w:t>monofilowe</w:t>
      </w:r>
      <w:proofErr w:type="spellEnd"/>
      <w:r w:rsidRPr="00C6309C">
        <w:rPr>
          <w:rFonts w:ascii="Times New Roman" w:hAnsi="Times New Roman" w:cs="Times New Roman"/>
          <w:bCs/>
          <w:sz w:val="24"/>
          <w:szCs w:val="24"/>
        </w:rPr>
        <w:t xml:space="preserve"> proste o przekroju diamentu w ilości 25%</w:t>
      </w:r>
    </w:p>
    <w:p w14:paraId="53A3BBE6" w14:textId="77777777" w:rsidR="00E65147" w:rsidRPr="00C6309C" w:rsidRDefault="00E65147" w:rsidP="00E65147">
      <w:pPr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Grubość włókna</w:t>
      </w:r>
    </w:p>
    <w:p w14:paraId="4B6C4231" w14:textId="77777777" w:rsidR="00E65147" w:rsidRPr="00C6309C" w:rsidRDefault="00E65147" w:rsidP="00E65147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PIERWSZE WŁÓKNO – min. 460 µm</w:t>
      </w:r>
    </w:p>
    <w:p w14:paraId="13343143" w14:textId="77777777" w:rsidR="00E65147" w:rsidRPr="00C6309C" w:rsidRDefault="00E65147" w:rsidP="00E65147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DREUGIE WŁÓKNO – min. 360 µm</w:t>
      </w:r>
    </w:p>
    <w:p w14:paraId="54529A8D" w14:textId="77777777" w:rsidR="00E65147" w:rsidRPr="00C6309C" w:rsidRDefault="00E65147" w:rsidP="00E65147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TRZECIE WŁÓKNO – min. 360 µm</w:t>
      </w:r>
    </w:p>
    <w:p w14:paraId="7FFFEA70" w14:textId="77777777" w:rsidR="00E65147" w:rsidRPr="00C6309C" w:rsidRDefault="00E65147" w:rsidP="00E65147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Wysokość włókna ponad podkładem – 50 mm ± 5%</w:t>
      </w:r>
    </w:p>
    <w:p w14:paraId="17D1B503" w14:textId="77777777" w:rsidR="00E65147" w:rsidRPr="00C6309C" w:rsidRDefault="00E65147" w:rsidP="00E65147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Ilość pęczków na m</w:t>
      </w:r>
      <w:r w:rsidRPr="00C6309C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C6309C">
        <w:rPr>
          <w:rFonts w:ascii="Times New Roman" w:hAnsi="Times New Roman" w:cs="Times New Roman"/>
          <w:bCs/>
          <w:sz w:val="24"/>
          <w:szCs w:val="24"/>
        </w:rPr>
        <w:t xml:space="preserve"> – min. 10.000</w:t>
      </w:r>
    </w:p>
    <w:p w14:paraId="631A0456" w14:textId="77777777" w:rsidR="00E65147" w:rsidRPr="00C6309C" w:rsidRDefault="00E65147" w:rsidP="00E65147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Ilość włókien na m</w:t>
      </w:r>
      <w:r w:rsidRPr="00C6309C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C6309C">
        <w:rPr>
          <w:rFonts w:ascii="Times New Roman" w:hAnsi="Times New Roman" w:cs="Times New Roman"/>
          <w:bCs/>
          <w:sz w:val="24"/>
          <w:szCs w:val="24"/>
        </w:rPr>
        <w:t xml:space="preserve"> – min. 120 000 </w:t>
      </w:r>
    </w:p>
    <w:p w14:paraId="782545AF" w14:textId="77777777" w:rsidR="00E65147" w:rsidRPr="00C6309C" w:rsidRDefault="00E65147" w:rsidP="00E65147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Skład włókna : 100 % Polietylenowe</w:t>
      </w:r>
    </w:p>
    <w:p w14:paraId="48EF40BC" w14:textId="77777777" w:rsidR="00E65147" w:rsidRPr="00C6309C" w:rsidRDefault="00E65147" w:rsidP="00E65147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pl-PL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Kolor – min. dwa odcienie zielonego w jednym pęczku</w:t>
      </w:r>
    </w:p>
    <w:p w14:paraId="1D93575F" w14:textId="77777777" w:rsidR="00E65147" w:rsidRPr="00C6309C" w:rsidRDefault="00E65147" w:rsidP="00E65147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Przepuszczalność wody sztucznej trawy – min. 3 900 mm/h</w:t>
      </w:r>
    </w:p>
    <w:p w14:paraId="388BA0A4" w14:textId="77777777" w:rsidR="00E65147" w:rsidRPr="00C6309C" w:rsidRDefault="00E65147" w:rsidP="00E65147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Przepuszczalność wody dla kompletnego systemu – min. 1 200 mm/h</w:t>
      </w:r>
    </w:p>
    <w:p w14:paraId="5F9E9835" w14:textId="77777777" w:rsidR="00E65147" w:rsidRPr="00C6309C" w:rsidRDefault="00E65147" w:rsidP="00E65147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Wytrzymałość na wyrywanie pęczków trawy przed starzeniem – min. 50 N</w:t>
      </w:r>
    </w:p>
    <w:p w14:paraId="624200EB" w14:textId="77777777" w:rsidR="00E65147" w:rsidRPr="00C6309C" w:rsidRDefault="00E65147" w:rsidP="00E65147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Wytrzymałość łączenia klejonego między brytami po starzeniu – min. 150 N/100mm</w:t>
      </w:r>
    </w:p>
    <w:p w14:paraId="19CB1867" w14:textId="1F73D44D" w:rsidR="00E65147" w:rsidRPr="00C6309C" w:rsidRDefault="00E65147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A4603F" w14:textId="77777777" w:rsidR="00E65147" w:rsidRPr="00C6309C" w:rsidRDefault="00E65147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1C79C7" w14:textId="40839A7C" w:rsidR="00AF02A2" w:rsidRPr="00C6309C" w:rsidRDefault="00AF02A2" w:rsidP="00461CCA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>Ad. 3</w:t>
      </w:r>
      <w:r w:rsidR="00461CCA" w:rsidRPr="00C6309C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C6309C">
        <w:rPr>
          <w:rFonts w:ascii="Times New Roman" w:hAnsi="Times New Roman" w:cs="Times New Roman"/>
          <w:b/>
          <w:bCs/>
          <w:sz w:val="24"/>
          <w:szCs w:val="24"/>
        </w:rPr>
        <w:t>Wypełnienie</w:t>
      </w:r>
      <w:r w:rsidRPr="00C6309C">
        <w:rPr>
          <w:rFonts w:ascii="Times New Roman" w:hAnsi="Times New Roman" w:cs="Times New Roman"/>
          <w:bCs/>
          <w:sz w:val="24"/>
          <w:szCs w:val="24"/>
        </w:rPr>
        <w:t xml:space="preserve"> systemu nawierzchni syntetycznej </w:t>
      </w:r>
      <w:r w:rsidRPr="00C6309C">
        <w:rPr>
          <w:rFonts w:ascii="Times New Roman" w:hAnsi="Times New Roman" w:cs="Times New Roman"/>
          <w:sz w:val="24"/>
          <w:szCs w:val="24"/>
        </w:rPr>
        <w:t xml:space="preserve">w ilości zgodnej z badaniem specjalistycznego, akredytowanego przez FIFA laboratorium (np. 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Labosport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 xml:space="preserve">, Sports 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Labs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 xml:space="preserve"> lub ISA-Sport) w skład którego wchodzi :</w:t>
      </w:r>
    </w:p>
    <w:p w14:paraId="7B7892BE" w14:textId="77777777" w:rsidR="00AF02A2" w:rsidRPr="00C6309C" w:rsidRDefault="00AF02A2" w:rsidP="00461CCA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piasek kwarcowy</w:t>
      </w:r>
    </w:p>
    <w:p w14:paraId="5BA27FDA" w14:textId="2FE2C4F0" w:rsidR="00AF02A2" w:rsidRPr="00C6309C" w:rsidRDefault="00AF02A2" w:rsidP="00461CCA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>granulat gumowy EPDM z recyklingu w kolorze czarnym barwiony w masie</w:t>
      </w:r>
      <w:r w:rsidR="001937B5" w:rsidRPr="00585EB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61CCA" w:rsidRPr="00C6309C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1926E8" w14:textId="77777777" w:rsidR="00AF02A2" w:rsidRPr="00C6309C" w:rsidRDefault="00AF02A2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3544997" w14:textId="3CD98EE7" w:rsidR="00CD6343" w:rsidRPr="00C6309C" w:rsidRDefault="00CD6343" w:rsidP="00CD63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309C">
        <w:rPr>
          <w:rFonts w:ascii="Times New Roman" w:hAnsi="Times New Roman" w:cs="Times New Roman"/>
          <w:bCs/>
          <w:sz w:val="24"/>
          <w:szCs w:val="24"/>
        </w:rPr>
        <w:t xml:space="preserve">Zamawiający wymaga, aby wszystkie ww. parametry były potwierdzone przez niezależne laboratorium akredytowane przez FIFA. W celu wyeliminowania jakichkolwiek nieścisłości </w:t>
      </w:r>
      <w:r w:rsidRPr="00C6309C">
        <w:rPr>
          <w:rFonts w:ascii="Times New Roman" w:hAnsi="Times New Roman" w:cs="Times New Roman"/>
          <w:bCs/>
          <w:sz w:val="24"/>
          <w:szCs w:val="24"/>
        </w:rPr>
        <w:br/>
        <w:t xml:space="preserve">i wątpliwości co do wartości parametrów nie dopuszcza się jakichkolwiek tolerancji </w:t>
      </w:r>
      <w:r w:rsidRPr="00C6309C">
        <w:rPr>
          <w:rFonts w:ascii="Times New Roman" w:hAnsi="Times New Roman" w:cs="Times New Roman"/>
          <w:bCs/>
          <w:sz w:val="24"/>
          <w:szCs w:val="24"/>
        </w:rPr>
        <w:br/>
        <w:t>w odniesieniu do wymaganych parametrów technicznych. W przypadku przedłożenia kilku badań laboratoryjnych dotyczących tego samego parametru Zamawiający przyjmie wartość mniej korzystną dla Wykonawcy,</w:t>
      </w:r>
    </w:p>
    <w:p w14:paraId="2397E925" w14:textId="77777777" w:rsidR="00CD6343" w:rsidRPr="00C6309C" w:rsidRDefault="00CD6343" w:rsidP="00CD63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5D7E844" w14:textId="018EB2CA" w:rsidR="00CD6343" w:rsidRPr="00C6309C" w:rsidRDefault="00CD6343" w:rsidP="00CD63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6309C">
        <w:rPr>
          <w:rFonts w:ascii="Times New Roman" w:hAnsi="Times New Roman" w:cs="Times New Roman"/>
          <w:b/>
          <w:bCs/>
          <w:sz w:val="24"/>
          <w:szCs w:val="24"/>
        </w:rPr>
        <w:t>W celu weryfikacji jakości oferowanego produktu oraz wymaganych parametrów systemu nawierzchni z trawy syntetycznej, Zamawiający wymaga dołączenia do oferty niżej podanych dokumentów :</w:t>
      </w:r>
    </w:p>
    <w:p w14:paraId="16F6388B" w14:textId="77777777" w:rsidR="00CD6343" w:rsidRPr="00C6309C" w:rsidRDefault="00CD6343" w:rsidP="00CD6343">
      <w:pPr>
        <w:pStyle w:val="Akapitzlist"/>
        <w:numPr>
          <w:ilvl w:val="0"/>
          <w:numId w:val="35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 xml:space="preserve">Certyfikat FIFA </w:t>
      </w:r>
      <w:proofErr w:type="spellStart"/>
      <w:r w:rsidRPr="00C6309C">
        <w:rPr>
          <w:rFonts w:ascii="Times New Roman" w:hAnsi="Times New Roman" w:cs="Times New Roman"/>
          <w:b/>
          <w:sz w:val="24"/>
          <w:szCs w:val="24"/>
        </w:rPr>
        <w:t>Quality</w:t>
      </w:r>
      <w:proofErr w:type="spellEnd"/>
      <w:r w:rsidRPr="00C6309C">
        <w:rPr>
          <w:rFonts w:ascii="Times New Roman" w:hAnsi="Times New Roman" w:cs="Times New Roman"/>
          <w:b/>
          <w:sz w:val="24"/>
          <w:szCs w:val="24"/>
        </w:rPr>
        <w:t xml:space="preserve"> PRO</w:t>
      </w:r>
      <w:r w:rsidRPr="00C6309C">
        <w:rPr>
          <w:rFonts w:ascii="Times New Roman" w:hAnsi="Times New Roman" w:cs="Times New Roman"/>
          <w:sz w:val="24"/>
          <w:szCs w:val="24"/>
        </w:rPr>
        <w:t xml:space="preserve"> dla obiektu wykonanego z oferowanego systemu nawierzchni syntetycznej. W celu zwiększenia konkurencji dopuszcza się certyfikaty których ważność upłynęła w ciągu maksymalnie 3 lat. </w:t>
      </w:r>
    </w:p>
    <w:p w14:paraId="7EE3FD0A" w14:textId="1F8BBBF9" w:rsidR="00CD6343" w:rsidRPr="00C6309C" w:rsidRDefault="00CD6343" w:rsidP="00CD6343">
      <w:pPr>
        <w:pStyle w:val="Akapitzlist"/>
        <w:numPr>
          <w:ilvl w:val="0"/>
          <w:numId w:val="35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lastRenderedPageBreak/>
        <w:t>Raport z badań laboratoryjnych</w:t>
      </w:r>
      <w:r w:rsidRPr="00C6309C">
        <w:rPr>
          <w:rFonts w:ascii="Times New Roman" w:hAnsi="Times New Roman" w:cs="Times New Roman"/>
          <w:sz w:val="24"/>
          <w:szCs w:val="24"/>
        </w:rPr>
        <w:t xml:space="preserve"> potwierdzających spełnienie wymogów FIFA 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 xml:space="preserve"> for Football Turf dotyczący oferowanego systemu nawierzchni syntetycznej (</w:t>
      </w:r>
      <w:r w:rsidRPr="00C6309C">
        <w:rPr>
          <w:rFonts w:ascii="Times New Roman" w:hAnsi="Times New Roman" w:cs="Times New Roman"/>
          <w:sz w:val="24"/>
          <w:szCs w:val="24"/>
          <w:u w:val="single"/>
        </w:rPr>
        <w:t>podkład elastyczny + sztuczna trawa + wypełnienie granulat EPDM</w:t>
      </w:r>
      <w:r w:rsidRPr="00C6309C">
        <w:rPr>
          <w:rFonts w:ascii="Times New Roman" w:hAnsi="Times New Roman" w:cs="Times New Roman"/>
          <w:sz w:val="24"/>
          <w:szCs w:val="24"/>
        </w:rPr>
        <w:t xml:space="preserve">) wykonanych przez akredytowane przez FIFA laboratorium potwierdzające jakość produktu na najwyższym poziomie FIFA 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Quality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 xml:space="preserve"> Pro – edycja 2015 (dostępny na </w:t>
      </w:r>
      <w:hyperlink r:id="rId11" w:history="1">
        <w:r w:rsidRPr="00C6309C">
          <w:rPr>
            <w:rStyle w:val="Hipercze"/>
            <w:rFonts w:ascii="Times New Roman" w:hAnsi="Times New Roman" w:cs="Times New Roman"/>
            <w:sz w:val="24"/>
            <w:szCs w:val="24"/>
          </w:rPr>
          <w:t>www.FIFA.com</w:t>
        </w:r>
      </w:hyperlink>
      <w:r w:rsidRPr="00C6309C">
        <w:rPr>
          <w:rFonts w:ascii="Times New Roman" w:hAnsi="Times New Roman" w:cs="Times New Roman"/>
          <w:sz w:val="24"/>
          <w:szCs w:val="24"/>
        </w:rPr>
        <w:t xml:space="preserve">) wraz z potwierdzeniem </w:t>
      </w:r>
      <w:r w:rsidRPr="00C6309C">
        <w:rPr>
          <w:rFonts w:ascii="Times New Roman" w:hAnsi="Times New Roman" w:cs="Times New Roman"/>
          <w:sz w:val="24"/>
          <w:szCs w:val="24"/>
          <w:u w:val="single"/>
        </w:rPr>
        <w:t>wszystkich</w:t>
      </w:r>
      <w:r w:rsidRPr="00C6309C">
        <w:rPr>
          <w:rFonts w:ascii="Times New Roman" w:hAnsi="Times New Roman" w:cs="Times New Roman"/>
          <w:sz w:val="24"/>
          <w:szCs w:val="24"/>
        </w:rPr>
        <w:t xml:space="preserve"> wymaganych parametrów technicznych.</w:t>
      </w:r>
    </w:p>
    <w:p w14:paraId="0B6F72F4" w14:textId="46B1DCF4" w:rsidR="00CD6343" w:rsidRPr="00C6309C" w:rsidRDefault="00CD6343" w:rsidP="00CD6343">
      <w:pPr>
        <w:pStyle w:val="Akapitzlist"/>
        <w:numPr>
          <w:ilvl w:val="0"/>
          <w:numId w:val="35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b/>
          <w:sz w:val="24"/>
          <w:szCs w:val="24"/>
        </w:rPr>
        <w:t xml:space="preserve">Raport z badań laboratoryjnych </w:t>
      </w:r>
      <w:r w:rsidRPr="00C6309C">
        <w:rPr>
          <w:rFonts w:ascii="Times New Roman" w:hAnsi="Times New Roman" w:cs="Times New Roman"/>
          <w:sz w:val="24"/>
          <w:szCs w:val="24"/>
        </w:rPr>
        <w:t>przeprowadzony przez certyfikowane laboratorium dla  systemu sztucznej trawy</w:t>
      </w:r>
      <w:r w:rsidR="00D50B52" w:rsidRPr="00C6309C">
        <w:rPr>
          <w:rFonts w:ascii="Times New Roman" w:hAnsi="Times New Roman" w:cs="Times New Roman"/>
          <w:sz w:val="24"/>
          <w:szCs w:val="24"/>
        </w:rPr>
        <w:t>,</w:t>
      </w:r>
      <w:r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="00D50B52" w:rsidRPr="00C6309C">
        <w:rPr>
          <w:rFonts w:ascii="Times New Roman" w:hAnsi="Times New Roman" w:cs="Times New Roman"/>
          <w:sz w:val="24"/>
          <w:szCs w:val="24"/>
        </w:rPr>
        <w:t xml:space="preserve">w tym dla podkładu elastycznego </w:t>
      </w:r>
      <w:r w:rsidRPr="00C6309C">
        <w:rPr>
          <w:rFonts w:ascii="Times New Roman" w:hAnsi="Times New Roman" w:cs="Times New Roman"/>
          <w:sz w:val="24"/>
          <w:szCs w:val="24"/>
        </w:rPr>
        <w:t xml:space="preserve">(podkład elastyczny + sztuczna trawa + wypełnienie granulat EPDM) 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potwierdzający zgodność z normą PN-EN 15330-1:2014 </w:t>
      </w:r>
      <w:r w:rsidRPr="00C6309C">
        <w:rPr>
          <w:rFonts w:ascii="Times New Roman" w:hAnsi="Times New Roman" w:cs="Times New Roman"/>
          <w:sz w:val="24"/>
          <w:szCs w:val="24"/>
        </w:rPr>
        <w:t>oraz potwierdzający parametry nie potwierdzone w badaniu laboratoryjnym wymienionym w punkcie 2)</w:t>
      </w:r>
    </w:p>
    <w:p w14:paraId="1D8571E1" w14:textId="77777777" w:rsidR="00CD6343" w:rsidRPr="00C6309C" w:rsidRDefault="00CD6343" w:rsidP="00CD6343">
      <w:pPr>
        <w:pStyle w:val="Akapitzlist1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/>
          <w:color w:val="000000" w:themeColor="text1"/>
          <w:sz w:val="24"/>
          <w:szCs w:val="24"/>
        </w:rPr>
        <w:t xml:space="preserve">Sprawozdanie z badań reakcji na ogień potwierdzające, że oferowany system nawierzchni syntetycznej </w:t>
      </w:r>
      <w:r w:rsidRPr="00C6309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(</w:t>
      </w:r>
      <w:r w:rsidRPr="00C6309C">
        <w:rPr>
          <w:rFonts w:ascii="Times New Roman" w:eastAsiaTheme="minorHAnsi" w:hAnsi="Times New Roman"/>
          <w:color w:val="000000" w:themeColor="text1"/>
          <w:sz w:val="24"/>
          <w:szCs w:val="24"/>
          <w:u w:val="single"/>
          <w:lang w:eastAsia="en-US"/>
        </w:rPr>
        <w:t>podkład elastyczny + sztuczna trawa + wypełnienie granulat EPDM z recyklingu/techniczny</w:t>
      </w:r>
      <w:r w:rsidRPr="00C6309C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)</w:t>
      </w:r>
      <w:r w:rsidRPr="00C6309C">
        <w:rPr>
          <w:rFonts w:ascii="Times New Roman" w:hAnsi="Times New Roman"/>
          <w:color w:val="000000" w:themeColor="text1"/>
          <w:sz w:val="24"/>
          <w:szCs w:val="24"/>
        </w:rPr>
        <w:t xml:space="preserve"> spełnia wymagania normy PN-EN 13501-1+A1:2010 dla materiałów podłogowych klasy Cfl-s1 jako materiał trudno zapalny.</w:t>
      </w:r>
    </w:p>
    <w:p w14:paraId="236E96F0" w14:textId="77777777" w:rsidR="00CD6343" w:rsidRPr="00C6309C" w:rsidRDefault="00CD6343" w:rsidP="00CD6343">
      <w:pPr>
        <w:pStyle w:val="Akapitzlist"/>
        <w:numPr>
          <w:ilvl w:val="0"/>
          <w:numId w:val="35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Raport z badań testu 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Lisport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 xml:space="preserve"> lub równoważnego, na min. 200 000 cykli dla włókna oferowanej trawy syntetycznej przeprowadzony przez niezależne i akredytowane przez FIFA laboratorium zgodnie z normą EN 15306 „Nawierzchnie do otwartych terenów sportowych - narażenie trawy na oddziaływania” lub równoważną potwierdzającego, że nawierzchnia po min. 200 000 cykli nie wykazuje uszkodzeń.</w:t>
      </w:r>
    </w:p>
    <w:p w14:paraId="64A132A0" w14:textId="77777777" w:rsidR="00CD6343" w:rsidRPr="00C6309C" w:rsidRDefault="00CD6343" w:rsidP="00CD6343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C6309C">
        <w:rPr>
          <w:rFonts w:ascii="Times New Roman" w:eastAsia="Calibri" w:hAnsi="Times New Roman" w:cs="Times New Roman"/>
          <w:sz w:val="24"/>
          <w:szCs w:val="24"/>
        </w:rPr>
        <w:t>Dokument potwierdzający posiadanie przez producenta statusu</w:t>
      </w:r>
      <w:r w:rsidRPr="00C6309C">
        <w:rPr>
          <w:rFonts w:ascii="Times New Roman" w:eastAsia="Calibri" w:hAnsi="Times New Roman" w:cs="Times New Roman"/>
          <w:b/>
          <w:sz w:val="24"/>
          <w:szCs w:val="24"/>
        </w:rPr>
        <w:t xml:space="preserve"> FIFA PREFERRED PRODUCER (FPP) lub FIFA LICENCEE PRODUCER (FLP).</w:t>
      </w:r>
    </w:p>
    <w:p w14:paraId="1720223B" w14:textId="77777777" w:rsidR="00CD6343" w:rsidRPr="00C6309C" w:rsidRDefault="00CD6343" w:rsidP="00CD6343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Karty techniczne potwierdzone przez producenta dla oferowanych składników systemu nawierzchni syntetycznej tj. : maty elastycznej typu e-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layer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>, trawy syntetycznej oraz wypełnienia (granulat gumowy)</w:t>
      </w:r>
    </w:p>
    <w:p w14:paraId="46CDFFCF" w14:textId="77777777" w:rsidR="00CD6343" w:rsidRPr="00C6309C" w:rsidRDefault="00CD6343" w:rsidP="00CD6343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Świadectwo higieny (atesty PZH) dla oferowanych składników systemu nawierzchni syntetycznej tj.: maty elastycznej typu e-</w:t>
      </w:r>
      <w:proofErr w:type="spellStart"/>
      <w:r w:rsidRPr="00C6309C">
        <w:rPr>
          <w:rFonts w:ascii="Times New Roman" w:hAnsi="Times New Roman" w:cs="Times New Roman"/>
          <w:sz w:val="24"/>
          <w:szCs w:val="24"/>
        </w:rPr>
        <w:t>layer</w:t>
      </w:r>
      <w:proofErr w:type="spellEnd"/>
      <w:r w:rsidRPr="00C6309C">
        <w:rPr>
          <w:rFonts w:ascii="Times New Roman" w:hAnsi="Times New Roman" w:cs="Times New Roman"/>
          <w:sz w:val="24"/>
          <w:szCs w:val="24"/>
        </w:rPr>
        <w:t>, trawy syntetycznej i wypełnienia (granulat gumowy EPDM),</w:t>
      </w:r>
    </w:p>
    <w:p w14:paraId="67DB81E3" w14:textId="77777777" w:rsidR="00CD6343" w:rsidRPr="00C6309C" w:rsidRDefault="00CD6343" w:rsidP="00CD6343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Wyniki badań granulatu gumowego 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EPDM </w:t>
      </w:r>
      <w:r w:rsidRPr="00C6309C">
        <w:rPr>
          <w:rFonts w:ascii="Times New Roman" w:hAnsi="Times New Roman" w:cs="Times New Roman"/>
          <w:sz w:val="24"/>
          <w:szCs w:val="24"/>
        </w:rPr>
        <w:t>przeprowadzonych przez niezależne laboratorium na zawartość metali ciężkich.</w:t>
      </w:r>
    </w:p>
    <w:p w14:paraId="6B12CB90" w14:textId="77777777" w:rsidR="00CD6343" w:rsidRPr="00C6309C" w:rsidRDefault="00CD6343" w:rsidP="00CD6343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Autoryzacja producenta trawy syntetycznej, wystawiona dla wykonawcy na realizowaną inwestycję wraz z potwierdzeniem gwarancji udzielonej przez producenta na tę nawierzchnię.</w:t>
      </w:r>
    </w:p>
    <w:p w14:paraId="4B1834F2" w14:textId="77777777" w:rsidR="00CD6343" w:rsidRPr="00C6309C" w:rsidRDefault="00CD6343" w:rsidP="00CD6343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Próbki oferowanego systemu nawierzchni syntetycznej : </w:t>
      </w:r>
    </w:p>
    <w:p w14:paraId="7AB3F576" w14:textId="77777777" w:rsidR="00CD6343" w:rsidRPr="00C6309C" w:rsidRDefault="00CD6343" w:rsidP="00CD6343">
      <w:pPr>
        <w:pStyle w:val="Akapitzlist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mata elastyczna (próbka o min. wymiarach 10 cm x 15 cm),</w:t>
      </w:r>
    </w:p>
    <w:p w14:paraId="64DCAFFE" w14:textId="77777777" w:rsidR="00CD6343" w:rsidRPr="00C6309C" w:rsidRDefault="00CD6343" w:rsidP="00CD6343">
      <w:pPr>
        <w:pStyle w:val="Akapitzlist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trawa syntetyczna (próbka o min. wymiarach 20 cm x 25 cm),</w:t>
      </w:r>
    </w:p>
    <w:p w14:paraId="0158947F" w14:textId="77777777" w:rsidR="00CD6343" w:rsidRPr="00C6309C" w:rsidRDefault="00CD6343" w:rsidP="00CD6343">
      <w:pPr>
        <w:pStyle w:val="Akapitzlist"/>
        <w:numPr>
          <w:ilvl w:val="1"/>
          <w:numId w:val="33"/>
        </w:numPr>
        <w:autoSpaceDE w:val="0"/>
        <w:autoSpaceDN w:val="0"/>
        <w:adjustRightInd w:val="0"/>
        <w:spacing w:after="0" w:line="240" w:lineRule="auto"/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granulat gumowy EPDM z recyklingu w kolorze czarnym barwiony w masie (próbka w ilości 100 gram). </w:t>
      </w:r>
    </w:p>
    <w:p w14:paraId="2AAD5C5F" w14:textId="77777777" w:rsidR="00B54BF2" w:rsidRPr="00C6309C" w:rsidRDefault="00B54BF2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4AE856" w14:textId="77777777" w:rsidR="00EB6A75" w:rsidRPr="00C6309C" w:rsidRDefault="00B54BF2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sz w:val="24"/>
          <w:szCs w:val="24"/>
        </w:rPr>
        <w:t>Wyposażenie boiska do piłki nożnej</w:t>
      </w:r>
      <w:r w:rsidR="00EB6A75" w:rsidRPr="00C6309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A39C134" w14:textId="4EEF4523" w:rsidR="00EB6A75" w:rsidRPr="00C6309C" w:rsidRDefault="00EB6A75" w:rsidP="00EB6A75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Bramki ligowe o wymiarach 7,32</w:t>
      </w:r>
      <w:r w:rsidR="00D50B52"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Pr="00C6309C">
        <w:rPr>
          <w:rFonts w:ascii="Times New Roman" w:hAnsi="Times New Roman" w:cs="Times New Roman"/>
          <w:sz w:val="24"/>
          <w:szCs w:val="24"/>
        </w:rPr>
        <w:t>m x 2,44</w:t>
      </w:r>
      <w:r w:rsidR="00D50B52" w:rsidRPr="00C6309C">
        <w:rPr>
          <w:rFonts w:ascii="Times New Roman" w:hAnsi="Times New Roman" w:cs="Times New Roman"/>
          <w:sz w:val="24"/>
          <w:szCs w:val="24"/>
        </w:rPr>
        <w:t xml:space="preserve"> m</w:t>
      </w:r>
      <w:r w:rsidRPr="00C6309C">
        <w:rPr>
          <w:rFonts w:ascii="Times New Roman" w:hAnsi="Times New Roman" w:cs="Times New Roman"/>
          <w:sz w:val="24"/>
          <w:szCs w:val="24"/>
        </w:rPr>
        <w:t>, głębokość 2 m</w:t>
      </w:r>
      <w:r w:rsidR="006373A7" w:rsidRPr="00C6309C">
        <w:rPr>
          <w:rFonts w:ascii="Times New Roman" w:hAnsi="Times New Roman" w:cs="Times New Roman"/>
          <w:sz w:val="24"/>
          <w:szCs w:val="24"/>
        </w:rPr>
        <w:t>. Ilość: 2 komplety</w:t>
      </w:r>
    </w:p>
    <w:p w14:paraId="2D4F6971" w14:textId="4C3C365E" w:rsidR="006373A7" w:rsidRPr="00C6309C" w:rsidRDefault="00EB6A75" w:rsidP="006373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6309C">
        <w:rPr>
          <w:rFonts w:ascii="Times New Roman" w:hAnsi="Times New Roman" w:cs="Times New Roman"/>
          <w:sz w:val="24"/>
          <w:szCs w:val="24"/>
        </w:rPr>
        <w:t>Wymagania: Powinny być zgodne z przepisami FIFA i PZPN oraz posiadać atesty Ministerstwa Sportu. Bramki do piłki nożnej ligowe o wym.  7,32</w:t>
      </w:r>
      <w:r w:rsidR="00C21C26"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Pr="00C6309C">
        <w:rPr>
          <w:rFonts w:ascii="Times New Roman" w:hAnsi="Times New Roman" w:cs="Times New Roman"/>
          <w:sz w:val="24"/>
          <w:szCs w:val="24"/>
        </w:rPr>
        <w:t>m x 2,44 m wykonane ze specjalnego profilu aluminiowego owalnego (100</w:t>
      </w:r>
      <w:r w:rsidR="00A6450C"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Pr="00C6309C">
        <w:rPr>
          <w:rFonts w:ascii="Times New Roman" w:hAnsi="Times New Roman" w:cs="Times New Roman"/>
          <w:sz w:val="24"/>
          <w:szCs w:val="24"/>
        </w:rPr>
        <w:t>x</w:t>
      </w:r>
      <w:r w:rsidR="00D50B52"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Pr="00C6309C">
        <w:rPr>
          <w:rFonts w:ascii="Times New Roman" w:hAnsi="Times New Roman" w:cs="Times New Roman"/>
          <w:sz w:val="24"/>
          <w:szCs w:val="24"/>
        </w:rPr>
        <w:t>120</w:t>
      </w:r>
      <w:r w:rsidR="00A6450C"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Pr="00C6309C">
        <w:rPr>
          <w:rFonts w:ascii="Times New Roman" w:hAnsi="Times New Roman" w:cs="Times New Roman"/>
          <w:sz w:val="24"/>
          <w:szCs w:val="24"/>
        </w:rPr>
        <w:t>mm,</w:t>
      </w:r>
      <w:r w:rsidR="006373A7"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Pr="00C6309C">
        <w:rPr>
          <w:rFonts w:ascii="Times New Roman" w:hAnsi="Times New Roman" w:cs="Times New Roman"/>
          <w:sz w:val="24"/>
          <w:szCs w:val="24"/>
        </w:rPr>
        <w:t>wzmocniony)</w:t>
      </w:r>
      <w:r w:rsidR="006373A7" w:rsidRPr="00C6309C">
        <w:rPr>
          <w:rFonts w:ascii="Times New Roman" w:hAnsi="Times New Roman" w:cs="Times New Roman"/>
          <w:sz w:val="24"/>
          <w:szCs w:val="24"/>
        </w:rPr>
        <w:t xml:space="preserve">, </w:t>
      </w:r>
      <w:r w:rsidR="00BA4B46" w:rsidRPr="00C6309C">
        <w:rPr>
          <w:rFonts w:ascii="Times New Roman" w:hAnsi="Times New Roman" w:cs="Times New Roman"/>
          <w:sz w:val="24"/>
          <w:szCs w:val="24"/>
        </w:rPr>
        <w:t xml:space="preserve">anodowanego </w:t>
      </w:r>
      <w:r w:rsidR="00BA4B46" w:rsidRPr="00C6309C">
        <w:rPr>
          <w:rFonts w:ascii="Times New Roman" w:hAnsi="Times New Roman" w:cs="Times New Roman"/>
          <w:sz w:val="24"/>
          <w:szCs w:val="24"/>
        </w:rPr>
        <w:br/>
        <w:t>i lakierowanego proszkowo na biało</w:t>
      </w:r>
      <w:r w:rsidR="006373A7" w:rsidRPr="00C6309C">
        <w:rPr>
          <w:rFonts w:ascii="Times New Roman" w:hAnsi="Times New Roman" w:cs="Times New Roman"/>
          <w:sz w:val="24"/>
          <w:szCs w:val="24"/>
        </w:rPr>
        <w:t xml:space="preserve">. </w:t>
      </w:r>
      <w:r w:rsidRPr="00C6309C">
        <w:rPr>
          <w:rFonts w:ascii="Times New Roman" w:hAnsi="Times New Roman" w:cs="Times New Roman"/>
          <w:sz w:val="24"/>
          <w:szCs w:val="24"/>
        </w:rPr>
        <w:t>Słupki bramki i odciągi mocowane w tulejach</w:t>
      </w:r>
      <w:r w:rsidR="006373A7" w:rsidRPr="00C6309C">
        <w:rPr>
          <w:rFonts w:ascii="Times New Roman" w:hAnsi="Times New Roman" w:cs="Times New Roman"/>
          <w:sz w:val="24"/>
          <w:szCs w:val="24"/>
        </w:rPr>
        <w:t xml:space="preserve">. </w:t>
      </w:r>
      <w:r w:rsidRPr="00C6309C">
        <w:rPr>
          <w:rFonts w:ascii="Times New Roman" w:hAnsi="Times New Roman" w:cs="Times New Roman"/>
          <w:sz w:val="24"/>
          <w:szCs w:val="24"/>
        </w:rPr>
        <w:t>Mocowanie siatki do ramy głównej za pomocą haczyków</w:t>
      </w:r>
      <w:r w:rsidRPr="00C6309C">
        <w:rPr>
          <w:rFonts w:ascii="Arial" w:hAnsi="Arial" w:cs="Arial"/>
        </w:rPr>
        <w:t xml:space="preserve"> </w:t>
      </w:r>
    </w:p>
    <w:p w14:paraId="4296779F" w14:textId="1F2FC1CE" w:rsidR="00B54BF2" w:rsidRPr="00C6309C" w:rsidRDefault="00EB6A75" w:rsidP="006373A7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Bramki do piłki nożnej.</w:t>
      </w:r>
      <w:r w:rsidRPr="00C6309C">
        <w:rPr>
          <w:rFonts w:ascii="Arial" w:hAnsi="Arial" w:cs="Arial"/>
        </w:rPr>
        <w:t xml:space="preserve"> </w:t>
      </w:r>
      <w:r w:rsidR="00B54BF2" w:rsidRPr="00C6309C">
        <w:rPr>
          <w:rFonts w:ascii="Times New Roman" w:hAnsi="Times New Roman" w:cs="Times New Roman"/>
          <w:sz w:val="24"/>
          <w:szCs w:val="24"/>
        </w:rPr>
        <w:t>Bramki aluminiowe o wymiarach 5,0 x</w:t>
      </w:r>
      <w:r w:rsidR="00A6450C"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="00B54BF2" w:rsidRPr="00C6309C">
        <w:rPr>
          <w:rFonts w:ascii="Times New Roman" w:hAnsi="Times New Roman" w:cs="Times New Roman"/>
          <w:sz w:val="24"/>
          <w:szCs w:val="24"/>
        </w:rPr>
        <w:t xml:space="preserve">2,0 m, montowane </w:t>
      </w:r>
      <w:r w:rsidRPr="00C6309C">
        <w:rPr>
          <w:rFonts w:ascii="Times New Roman" w:hAnsi="Times New Roman" w:cs="Times New Roman"/>
          <w:sz w:val="24"/>
          <w:szCs w:val="24"/>
        </w:rPr>
        <w:br/>
      </w:r>
      <w:r w:rsidR="00B54BF2" w:rsidRPr="00C6309C">
        <w:rPr>
          <w:rFonts w:ascii="Times New Roman" w:hAnsi="Times New Roman" w:cs="Times New Roman"/>
          <w:sz w:val="24"/>
          <w:szCs w:val="24"/>
        </w:rPr>
        <w:t xml:space="preserve">w tulejach. Siatka do bramek profesjonalna. Ilość: </w:t>
      </w:r>
      <w:r w:rsidR="006373A7" w:rsidRPr="00C6309C">
        <w:rPr>
          <w:rFonts w:ascii="Times New Roman" w:hAnsi="Times New Roman" w:cs="Times New Roman"/>
          <w:sz w:val="24"/>
          <w:szCs w:val="24"/>
        </w:rPr>
        <w:t>6</w:t>
      </w:r>
      <w:r w:rsidR="00B54BF2" w:rsidRPr="00C6309C">
        <w:rPr>
          <w:rFonts w:ascii="Times New Roman" w:hAnsi="Times New Roman" w:cs="Times New Roman"/>
          <w:sz w:val="24"/>
          <w:szCs w:val="24"/>
        </w:rPr>
        <w:t xml:space="preserve"> komplet</w:t>
      </w:r>
      <w:r w:rsidR="006373A7" w:rsidRPr="00C6309C">
        <w:rPr>
          <w:rFonts w:ascii="Times New Roman" w:hAnsi="Times New Roman" w:cs="Times New Roman"/>
          <w:sz w:val="24"/>
          <w:szCs w:val="24"/>
        </w:rPr>
        <w:t>ów</w:t>
      </w:r>
      <w:r w:rsidR="00B54BF2" w:rsidRPr="00C6309C">
        <w:rPr>
          <w:rFonts w:ascii="Times New Roman" w:hAnsi="Times New Roman" w:cs="Times New Roman"/>
          <w:sz w:val="24"/>
          <w:szCs w:val="24"/>
        </w:rPr>
        <w:t>.</w:t>
      </w:r>
    </w:p>
    <w:p w14:paraId="58D076A3" w14:textId="05AB69E6" w:rsidR="00EB6A75" w:rsidRPr="00C6309C" w:rsidRDefault="00B54BF2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lastRenderedPageBreak/>
        <w:t>Wymagania: Bramki do piłki nożnej młodzieżowe 5,00</w:t>
      </w:r>
      <w:r w:rsidR="00EB6A75"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Pr="00C6309C">
        <w:rPr>
          <w:rFonts w:ascii="Times New Roman" w:hAnsi="Times New Roman" w:cs="Times New Roman"/>
          <w:sz w:val="24"/>
          <w:szCs w:val="24"/>
        </w:rPr>
        <w:t>x</w:t>
      </w:r>
      <w:r w:rsidR="00C21C26" w:rsidRPr="00C6309C">
        <w:rPr>
          <w:rFonts w:ascii="Times New Roman" w:hAnsi="Times New Roman" w:cs="Times New Roman"/>
          <w:sz w:val="24"/>
          <w:szCs w:val="24"/>
        </w:rPr>
        <w:t xml:space="preserve"> </w:t>
      </w:r>
      <w:r w:rsidRPr="00C6309C">
        <w:rPr>
          <w:rFonts w:ascii="Times New Roman" w:hAnsi="Times New Roman" w:cs="Times New Roman"/>
          <w:sz w:val="24"/>
          <w:szCs w:val="24"/>
        </w:rPr>
        <w:t xml:space="preserve">2,00 m wykonane ze specjalnego profilu aluminiowego owalnego, </w:t>
      </w:r>
      <w:r w:rsidR="00BA4B46" w:rsidRPr="00C6309C">
        <w:rPr>
          <w:rFonts w:ascii="Times New Roman" w:hAnsi="Times New Roman" w:cs="Times New Roman"/>
          <w:sz w:val="24"/>
          <w:szCs w:val="24"/>
        </w:rPr>
        <w:t>anodowanego i lakierowanego proszkowo na biało.</w:t>
      </w:r>
      <w:r w:rsidRPr="00C6309C">
        <w:rPr>
          <w:rFonts w:ascii="Times New Roman" w:hAnsi="Times New Roman" w:cs="Times New Roman"/>
          <w:sz w:val="24"/>
          <w:szCs w:val="24"/>
        </w:rPr>
        <w:t xml:space="preserve"> Mocowane w tulejach osadzonych w podłożu (tuleje oraz dekle maskujące są dostarczane </w:t>
      </w:r>
      <w:r w:rsidR="00BA4B46" w:rsidRPr="00C6309C">
        <w:rPr>
          <w:rFonts w:ascii="Times New Roman" w:hAnsi="Times New Roman" w:cs="Times New Roman"/>
          <w:sz w:val="24"/>
          <w:szCs w:val="24"/>
        </w:rPr>
        <w:br/>
      </w:r>
      <w:r w:rsidRPr="00C6309C">
        <w:rPr>
          <w:rFonts w:ascii="Times New Roman" w:hAnsi="Times New Roman" w:cs="Times New Roman"/>
          <w:sz w:val="24"/>
          <w:szCs w:val="24"/>
        </w:rPr>
        <w:t xml:space="preserve">w komplecie). Łuki bramek składane wraz z siatką, co umożliwia ich wygodne magazynowanie. Dodatkowe mocowanie bramki w podłożu: zaczepy szpilkowe. </w:t>
      </w:r>
      <w:r w:rsidR="00D50B52" w:rsidRPr="00C6309C">
        <w:rPr>
          <w:rFonts w:ascii="Times New Roman" w:hAnsi="Times New Roman" w:cs="Times New Roman"/>
          <w:sz w:val="24"/>
          <w:szCs w:val="24"/>
        </w:rPr>
        <w:t>Bramki powinny posiadać certyfikat wydany przez upoważnioną jednostkę badawczą na zgodność z obowiązującymi normami w zakresie wymagań funkcjonalnych i bezpieczeństwa</w:t>
      </w:r>
    </w:p>
    <w:p w14:paraId="2CCD1E90" w14:textId="541A41A5" w:rsidR="004B5750" w:rsidRPr="00C6309C" w:rsidRDefault="004B5750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552DC9" w14:textId="151E43E7" w:rsidR="004B5750" w:rsidRPr="00C6309C" w:rsidRDefault="004B5750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sz w:val="24"/>
          <w:szCs w:val="24"/>
        </w:rPr>
        <w:t>Odbiory robót budowlanych</w:t>
      </w:r>
    </w:p>
    <w:p w14:paraId="11EA665C" w14:textId="77777777" w:rsidR="004B5750" w:rsidRPr="00C6309C" w:rsidRDefault="004B5750" w:rsidP="004B575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Odbiór robót zanikających i ulegających zakryciu polega na finalnej ocenie ilości </w:t>
      </w:r>
      <w:r w:rsidRPr="00C6309C">
        <w:rPr>
          <w:rFonts w:ascii="Times New Roman" w:hAnsi="Times New Roman" w:cs="Times New Roman"/>
          <w:sz w:val="24"/>
          <w:szCs w:val="24"/>
        </w:rPr>
        <w:br/>
        <w:t xml:space="preserve">i jakości wykonywanych robót, które w dalszym procesie realizacji ulegną zakryciu. Odbiór robót zanikających i ulegających zakryciu będzie dokonany w czasie umożliwiającym wykonanie ewentualnych korekt i poprawek bez hamowania ogólnego postępu robót. Gotowość danej części robót do odbioru zgłasza Wykonawca powiadomieniem pisemnym Zamawiającego. Jakość i ilość robót ulegających zakryciu ocenia Inspektor nadzoru na podstawie dokumentów zawierających komplet wyników badań laboratoryjnych i w oparciu o przeprowadzone pomiary, w konfrontacji z dokumentacją projektową, PFU i ustaleniami z Zamawiającym. </w:t>
      </w:r>
    </w:p>
    <w:p w14:paraId="3ACF887F" w14:textId="3A7FE67B" w:rsidR="004B5750" w:rsidRPr="00C6309C" w:rsidRDefault="004B5750" w:rsidP="004B575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Odbiór ostateczny robót polega na finalnej ocenie rzeczywistego wykonania robót w odniesieniu do ich ilości, jakości i wartości. Całkowite zakończenie robót oraz gotowość do odbioru ostatecznego będzie stwierdzona przez Wykonawcę pisemnym powiadomieniem Zamawiającego. Odbiór ostateczny robót nastąpi w terminie ustalonym w umowie. Odbioru ostatecznego robót dokona komisja wyznaczona przez Zamawiającego w obecności Inspektora nadzoru i Wykonawcy. Komisja odbierająca roboty dokona ich oceny jakościowej na podstawie przedłożonych dokumentów, wyników badań i pomiarów, ocenie wizualnej oraz zgodności wykonania robót z dokumentacją projektową, PFU i umową. </w:t>
      </w:r>
    </w:p>
    <w:p w14:paraId="7BDEA190" w14:textId="77777777" w:rsidR="004B5750" w:rsidRPr="00C6309C" w:rsidRDefault="004B5750" w:rsidP="004B575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Podstawowym dokumentem do dokonania odbioru ostatecznego robót jest protokół odbioru ostatecznego robót sporządzony wg wzoru ustalonego przez Zamawiającego.</w:t>
      </w:r>
    </w:p>
    <w:p w14:paraId="282F4F3D" w14:textId="77777777" w:rsidR="004B5750" w:rsidRPr="00C6309C" w:rsidRDefault="004B5750" w:rsidP="004B5750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Do odbioru ostatecznego Wykonawca jest zobowiązany przygotować następujące dokumenty: </w:t>
      </w:r>
    </w:p>
    <w:p w14:paraId="22C307AE" w14:textId="151D8B45" w:rsidR="004B5750" w:rsidRPr="00C6309C" w:rsidRDefault="004B5750" w:rsidP="000B5C20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dokumentację projektową </w:t>
      </w:r>
      <w:r w:rsidR="002C319A" w:rsidRPr="00C6309C">
        <w:rPr>
          <w:rFonts w:ascii="Times New Roman" w:hAnsi="Times New Roman" w:cs="Times New Roman"/>
          <w:sz w:val="24"/>
          <w:szCs w:val="24"/>
        </w:rPr>
        <w:t xml:space="preserve">(wykonaną do uzyskania niezbędnych zezwoleń) </w:t>
      </w:r>
      <w:r w:rsidRPr="00C6309C">
        <w:rPr>
          <w:rFonts w:ascii="Times New Roman" w:hAnsi="Times New Roman" w:cs="Times New Roman"/>
          <w:sz w:val="24"/>
          <w:szCs w:val="24"/>
        </w:rPr>
        <w:t>z naniesionymi zmianami</w:t>
      </w:r>
      <w:r w:rsidR="00986BDC" w:rsidRPr="00C6309C">
        <w:rPr>
          <w:rFonts w:ascii="Times New Roman" w:hAnsi="Times New Roman" w:cs="Times New Roman"/>
          <w:sz w:val="24"/>
          <w:szCs w:val="24"/>
        </w:rPr>
        <w:t>;</w:t>
      </w:r>
      <w:r w:rsidRPr="00C630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A44FF1" w14:textId="18DAACAA" w:rsidR="00986BDC" w:rsidRPr="00C6309C" w:rsidRDefault="004B5750" w:rsidP="000B5C20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wyniki pomiarów kontrolnych oraz badań</w:t>
      </w:r>
      <w:r w:rsidR="00D50B52" w:rsidRPr="00C6309C">
        <w:rPr>
          <w:rFonts w:ascii="Times New Roman" w:hAnsi="Times New Roman" w:cs="Times New Roman"/>
          <w:sz w:val="24"/>
          <w:szCs w:val="24"/>
        </w:rPr>
        <w:t>,</w:t>
      </w:r>
    </w:p>
    <w:p w14:paraId="6B9A3049" w14:textId="77777777" w:rsidR="00986BDC" w:rsidRPr="00C6309C" w:rsidRDefault="004B5750" w:rsidP="000B5C20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deklaracje zgodności lub certyfikaty zgodności wbudowanych materiałów,</w:t>
      </w:r>
      <w:r w:rsidR="00986BDC" w:rsidRPr="00C630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76A593" w14:textId="4B3F85B1" w:rsidR="00BA4B46" w:rsidRPr="00C6309C" w:rsidRDefault="004B5750" w:rsidP="000B5C20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geodezyjną inwentaryzację powykonawczą robót i sieci uzbrojenia terenu</w:t>
      </w:r>
      <w:r w:rsidR="002C319A" w:rsidRPr="00C6309C">
        <w:rPr>
          <w:rFonts w:ascii="Times New Roman" w:hAnsi="Times New Roman" w:cs="Times New Roman"/>
          <w:sz w:val="24"/>
          <w:szCs w:val="24"/>
        </w:rPr>
        <w:t>.</w:t>
      </w:r>
    </w:p>
    <w:p w14:paraId="019CE91F" w14:textId="77777777" w:rsidR="002C319A" w:rsidRPr="00C6309C" w:rsidRDefault="002C319A" w:rsidP="002C319A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18"/>
          <w:szCs w:val="18"/>
        </w:rPr>
      </w:pPr>
    </w:p>
    <w:p w14:paraId="1C082994" w14:textId="2B9A928C" w:rsidR="00D50B52" w:rsidRPr="00C6309C" w:rsidRDefault="00D50B52" w:rsidP="00D50B5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6309C">
        <w:rPr>
          <w:rFonts w:ascii="Times New Roman" w:hAnsi="Times New Roman" w:cs="Times New Roman"/>
          <w:b/>
          <w:bCs/>
          <w:sz w:val="24"/>
          <w:szCs w:val="24"/>
        </w:rPr>
        <w:t>Wymagane do odbioru końcowego badania  i pomiary na boisku piłkarskim w zakresie nawierzchni</w:t>
      </w:r>
    </w:p>
    <w:p w14:paraId="002FD143" w14:textId="77777777" w:rsidR="00D50B52" w:rsidRPr="00C6309C" w:rsidRDefault="00D50B52" w:rsidP="00D50B52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Pomiary geodezyjne wszystkich linii boiska głównego (prezentacja wyników w postaci graficznej)</w:t>
      </w:r>
    </w:p>
    <w:p w14:paraId="457B972F" w14:textId="52A08946" w:rsidR="00D50B52" w:rsidRPr="00C6309C" w:rsidRDefault="00D50B52" w:rsidP="00D50B52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Ocena nierówności  całego boiska (zgodność z wymaganiami określonymi w normie PN-EN 15330-1:2014 dla podbudowy i po ułożeniu nawierzchni syntetycznej)</w:t>
      </w:r>
    </w:p>
    <w:p w14:paraId="3163C77C" w14:textId="45BCD820" w:rsidR="00D50B52" w:rsidRPr="00C6309C" w:rsidRDefault="00D50B52" w:rsidP="00D50B52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Badania na zgodność z wymaganiami normy PN-EN 15330-1:2014. Wymaga się wykonania poniższych badań na miejscu przez certyfikowane laboratorium:</w:t>
      </w:r>
    </w:p>
    <w:p w14:paraId="5BE8A701" w14:textId="21F15DF2" w:rsidR="00D50B52" w:rsidRPr="00C6309C" w:rsidRDefault="00D50B52" w:rsidP="00D50B52">
      <w:pPr>
        <w:pStyle w:val="Akapitzlist"/>
        <w:numPr>
          <w:ilvl w:val="1"/>
          <w:numId w:val="4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pionowe odbicie piłki,</w:t>
      </w:r>
    </w:p>
    <w:p w14:paraId="075BABBB" w14:textId="43ADD37F" w:rsidR="00D50B52" w:rsidRPr="00C6309C" w:rsidRDefault="00D50B52" w:rsidP="00D50B52">
      <w:pPr>
        <w:pStyle w:val="Akapitzlist"/>
        <w:numPr>
          <w:ilvl w:val="1"/>
          <w:numId w:val="4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toczenie się piłki,</w:t>
      </w:r>
    </w:p>
    <w:p w14:paraId="62D7DAA8" w14:textId="7E978D05" w:rsidR="00D50B52" w:rsidRPr="00C6309C" w:rsidRDefault="00D50B52" w:rsidP="00D50B52">
      <w:pPr>
        <w:pStyle w:val="Akapitzlist"/>
        <w:numPr>
          <w:ilvl w:val="1"/>
          <w:numId w:val="4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amortyzacja,</w:t>
      </w:r>
    </w:p>
    <w:p w14:paraId="0DEC41F1" w14:textId="1709E983" w:rsidR="00D50B52" w:rsidRPr="00C6309C" w:rsidRDefault="00D50B52" w:rsidP="00D50B52">
      <w:pPr>
        <w:pStyle w:val="Akapitzlist"/>
        <w:numPr>
          <w:ilvl w:val="1"/>
          <w:numId w:val="4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odkształcenie pionowe,</w:t>
      </w:r>
    </w:p>
    <w:p w14:paraId="62077669" w14:textId="024D2370" w:rsidR="00D50B52" w:rsidRPr="00C6309C" w:rsidRDefault="00D50B52" w:rsidP="00D50B52">
      <w:pPr>
        <w:pStyle w:val="Akapitzlist"/>
        <w:numPr>
          <w:ilvl w:val="1"/>
          <w:numId w:val="4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lastRenderedPageBreak/>
        <w:t>opory przy obrotach,</w:t>
      </w:r>
    </w:p>
    <w:p w14:paraId="781F9D6C" w14:textId="60601B62" w:rsidR="002C319A" w:rsidRPr="00C6309C" w:rsidRDefault="00D50B52" w:rsidP="00D50B52">
      <w:pPr>
        <w:pStyle w:val="Akapitzlist"/>
        <w:numPr>
          <w:ilvl w:val="1"/>
          <w:numId w:val="43"/>
        </w:num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przepuszczalność wody</w:t>
      </w:r>
    </w:p>
    <w:p w14:paraId="185BC4C6" w14:textId="77777777" w:rsidR="00986BDC" w:rsidRPr="00C6309C" w:rsidRDefault="00986BDC" w:rsidP="00986BDC">
      <w:pPr>
        <w:pStyle w:val="Akapitzlist"/>
        <w:autoSpaceDE w:val="0"/>
        <w:autoSpaceDN w:val="0"/>
        <w:adjustRightInd w:val="0"/>
        <w:spacing w:after="0" w:line="240" w:lineRule="auto"/>
        <w:ind w:left="2160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p w14:paraId="1F99F208" w14:textId="77777777" w:rsidR="00784343" w:rsidRPr="00C6309C" w:rsidRDefault="00863081" w:rsidP="00461CCA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O</w:t>
      </w:r>
      <w:r w:rsidR="00784343"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gólne wł</w:t>
      </w:r>
      <w:r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aściwości funkcjonalno-użytkowe</w:t>
      </w:r>
    </w:p>
    <w:p w14:paraId="6FE6DD1E" w14:textId="77777777" w:rsidR="00776FEB" w:rsidRPr="00C6309C" w:rsidRDefault="00776FEB" w:rsidP="00461CCA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BDBB4B" w14:textId="52476E90" w:rsidR="00863081" w:rsidRPr="00C6309C" w:rsidRDefault="00776FEB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Zamawiający oczekuje, że prace budowlane zapewnią podniesienie standardu funkcjonalnego i użytkowego</w:t>
      </w:r>
      <w:r w:rsidR="002E2C89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99D066C" w14:textId="718CCA7A" w:rsidR="000F79CC" w:rsidRPr="00C6309C" w:rsidRDefault="00172881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 xml:space="preserve">Po wykonaniu prac </w:t>
      </w:r>
      <w:r w:rsidR="002E2C89" w:rsidRPr="00C6309C">
        <w:rPr>
          <w:rFonts w:ascii="Times New Roman" w:hAnsi="Times New Roman" w:cs="Times New Roman"/>
          <w:sz w:val="24"/>
          <w:szCs w:val="24"/>
        </w:rPr>
        <w:t xml:space="preserve">modernizacyjnych </w:t>
      </w:r>
      <w:r w:rsidRPr="00C6309C">
        <w:rPr>
          <w:rFonts w:ascii="Times New Roman" w:hAnsi="Times New Roman" w:cs="Times New Roman"/>
          <w:sz w:val="24"/>
          <w:szCs w:val="24"/>
        </w:rPr>
        <w:t xml:space="preserve">przywrócona zostanie sprawność techniczna </w:t>
      </w:r>
      <w:r w:rsidR="002E2C89" w:rsidRPr="00C6309C">
        <w:rPr>
          <w:rFonts w:ascii="Times New Roman" w:hAnsi="Times New Roman" w:cs="Times New Roman"/>
          <w:sz w:val="24"/>
          <w:szCs w:val="24"/>
        </w:rPr>
        <w:t>obiektu</w:t>
      </w:r>
      <w:r w:rsidRPr="00C6309C">
        <w:rPr>
          <w:rFonts w:ascii="Times New Roman" w:hAnsi="Times New Roman" w:cs="Times New Roman"/>
          <w:sz w:val="24"/>
          <w:szCs w:val="24"/>
        </w:rPr>
        <w:t xml:space="preserve"> do stanu gwarantującego bezpieczne użytkowanie.</w:t>
      </w:r>
    </w:p>
    <w:p w14:paraId="0FC4CF20" w14:textId="0C4AB015" w:rsidR="00AC761F" w:rsidRPr="00C6309C" w:rsidRDefault="00AC761F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CE801D" w14:textId="05CFABDB" w:rsidR="00712E48" w:rsidRPr="00C6309C" w:rsidRDefault="001A4FE3" w:rsidP="00461CCA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6309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Informacje dodatkowe</w:t>
      </w:r>
    </w:p>
    <w:p w14:paraId="0B00AEE7" w14:textId="77777777" w:rsidR="001A4FE3" w:rsidRPr="00C6309C" w:rsidRDefault="001A4FE3" w:rsidP="00461CCA">
      <w:pPr>
        <w:pStyle w:val="Akapitzlist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695561A" w14:textId="04240859" w:rsidR="001A4FE3" w:rsidRPr="00C6309C" w:rsidRDefault="00F94AD6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09C">
        <w:rPr>
          <w:rFonts w:ascii="Times New Roman" w:hAnsi="Times New Roman" w:cs="Times New Roman"/>
          <w:sz w:val="24"/>
          <w:szCs w:val="24"/>
        </w:rPr>
        <w:t>Wymaga</w:t>
      </w:r>
      <w:r w:rsidR="001A4FE3" w:rsidRPr="00C6309C">
        <w:rPr>
          <w:rFonts w:ascii="Times New Roman" w:hAnsi="Times New Roman" w:cs="Times New Roman"/>
          <w:sz w:val="24"/>
          <w:szCs w:val="24"/>
        </w:rPr>
        <w:t xml:space="preserve"> się</w:t>
      </w:r>
      <w:r w:rsidRPr="00C6309C">
        <w:rPr>
          <w:rFonts w:ascii="Times New Roman" w:hAnsi="Times New Roman" w:cs="Times New Roman"/>
          <w:sz w:val="24"/>
          <w:szCs w:val="24"/>
        </w:rPr>
        <w:t>,</w:t>
      </w:r>
      <w:r w:rsidR="001A4FE3" w:rsidRPr="00C6309C">
        <w:rPr>
          <w:rFonts w:ascii="Times New Roman" w:hAnsi="Times New Roman" w:cs="Times New Roman"/>
          <w:sz w:val="24"/>
          <w:szCs w:val="24"/>
        </w:rPr>
        <w:t xml:space="preserve"> aby Wykonawca przed złożeniem oferty przeprowadził wizję lokalną </w:t>
      </w:r>
      <w:r w:rsidRPr="00C6309C">
        <w:rPr>
          <w:rFonts w:ascii="Times New Roman" w:hAnsi="Times New Roman" w:cs="Times New Roman"/>
          <w:sz w:val="24"/>
          <w:szCs w:val="24"/>
        </w:rPr>
        <w:t xml:space="preserve">dokonał własnego obmiaru robót </w:t>
      </w:r>
      <w:r w:rsidR="001A4FE3" w:rsidRPr="00C6309C">
        <w:rPr>
          <w:rFonts w:ascii="Times New Roman" w:hAnsi="Times New Roman" w:cs="Times New Roman"/>
          <w:sz w:val="24"/>
          <w:szCs w:val="24"/>
        </w:rPr>
        <w:t>i szczegółowo zapoznał się z terenem robót.</w:t>
      </w:r>
    </w:p>
    <w:p w14:paraId="1A06A06B" w14:textId="77777777" w:rsidR="00E25652" w:rsidRPr="00C6309C" w:rsidRDefault="00E25652" w:rsidP="00461C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B44DADA" w14:textId="77777777" w:rsidR="004D5510" w:rsidRPr="00C6309C" w:rsidRDefault="00985865" w:rsidP="00461CCA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Część informacyjna</w:t>
      </w:r>
      <w:r w:rsidR="004D5510" w:rsidRPr="00C630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6B8C9697" w14:textId="77777777" w:rsidR="00A451DC" w:rsidRPr="00C6309C" w:rsidRDefault="00A451DC" w:rsidP="00461CC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0B79FDF1" w14:textId="77777777" w:rsidR="004D5510" w:rsidRPr="00C6309C" w:rsidRDefault="0054177C" w:rsidP="00461CC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2.1. O</w:t>
      </w:r>
      <w:r w:rsidR="004D5510"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świadczenie zamawiającego stwierdzające jego prawo do dysponowania nieru</w:t>
      </w:r>
      <w:r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chomością na cele budowlane</w:t>
      </w:r>
    </w:p>
    <w:p w14:paraId="463BCEAE" w14:textId="77777777" w:rsidR="000F79CC" w:rsidRPr="00C6309C" w:rsidRDefault="000F79CC" w:rsidP="00461C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0FCD5B" w14:textId="7E7AC09A" w:rsidR="0054177C" w:rsidRPr="00C6309C" w:rsidRDefault="0054177C" w:rsidP="00461C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Zamawiający posiada prawo do dysponowania nieruchomością na cele budowlane.</w:t>
      </w:r>
    </w:p>
    <w:p w14:paraId="13460EDA" w14:textId="77777777" w:rsidR="00A451DC" w:rsidRPr="00C6309C" w:rsidRDefault="00A451DC" w:rsidP="00461CC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01B47F2A" w14:textId="77777777" w:rsidR="000D63C3" w:rsidRPr="00C6309C" w:rsidRDefault="0054177C" w:rsidP="00461CCA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C6309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2.2. Przepisy prawne i normy związane z projektowaniem i wykonaniem zamierzenia budowlanego</w:t>
      </w:r>
    </w:p>
    <w:p w14:paraId="37930296" w14:textId="77777777" w:rsidR="00D66967" w:rsidRPr="00C6309C" w:rsidRDefault="00D66967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7 lipca 1994 r. - </w:t>
      </w:r>
      <w:r w:rsidRPr="00C630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prawo budowlane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1186 z późn. zm.), </w:t>
      </w:r>
    </w:p>
    <w:p w14:paraId="1DD70A5D" w14:textId="7A4F60D1" w:rsidR="00D66967" w:rsidRPr="00C6309C" w:rsidRDefault="00D66967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ustawa z dnia 16 kwietnia 2004 r. - </w:t>
      </w:r>
      <w:r w:rsidRPr="00C630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 wyrobach budowlanych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</w:t>
      </w:r>
      <w:r w:rsidR="00B02E25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r., poz. 2</w:t>
      </w:r>
      <w:r w:rsidR="00B02E25"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</w:p>
    <w:p w14:paraId="5DB54B67" w14:textId="77777777" w:rsidR="00D66967" w:rsidRPr="00C6309C" w:rsidRDefault="00D66967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24 sierpnia 1991 r. - </w:t>
      </w:r>
      <w:r w:rsidRPr="00C630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 ochronie przeciwpożarowej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(Dz.U. 2019, poz. 1372, z późn. zm.), </w:t>
      </w:r>
    </w:p>
    <w:p w14:paraId="0F1AA269" w14:textId="77777777" w:rsidR="00D66967" w:rsidRPr="00C6309C" w:rsidRDefault="00D66967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29 stycznia 2004 r. - </w:t>
      </w:r>
      <w:r w:rsidRPr="00C630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prawo zamówień publicznych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1843, z późn. zm.),</w:t>
      </w:r>
    </w:p>
    <w:p w14:paraId="0BD55084" w14:textId="77777777" w:rsidR="00D66967" w:rsidRPr="00C6309C" w:rsidRDefault="00D66967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27 kwietnia 2001 r. - </w:t>
      </w:r>
      <w:r w:rsidRPr="00C630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prawo ochrony środowiska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1396, z późn. zm.), </w:t>
      </w:r>
    </w:p>
    <w:p w14:paraId="117E9E8A" w14:textId="77777777" w:rsidR="00D66967" w:rsidRPr="00C6309C" w:rsidRDefault="00D66967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27 kwietnia 2001 r. </w:t>
      </w:r>
      <w:r w:rsidRPr="00C630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 odpadach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701, z późn. zm.),</w:t>
      </w:r>
    </w:p>
    <w:p w14:paraId="4194CBA8" w14:textId="77777777" w:rsidR="00D66967" w:rsidRPr="00C6309C" w:rsidRDefault="00D66967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rozporządzenie ministra infrastruktury z dnia 7 kwietnia 2004 r. </w:t>
      </w:r>
      <w:r w:rsidRPr="00C630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sprawie warunków technicznych, jakim powinny odpowiadać budynki i ich usytuowanie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2019 r., poz. 1065),</w:t>
      </w:r>
    </w:p>
    <w:p w14:paraId="0455B65D" w14:textId="77777777" w:rsidR="00D66967" w:rsidRPr="00C6309C" w:rsidRDefault="00D66967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rozporządzenie ministra infrastruktury z dnia 2 września 2004 r. </w:t>
      </w:r>
      <w:r w:rsidRPr="00C630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sprawie zakresu</w:t>
      </w:r>
      <w:r w:rsidRPr="00C630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  <w:t>i formy dokumentacji projektowej, specyfikacji technicznych wykonania i odbioru robót budowlanych oraz programu funkcjonalno-użytkowego</w:t>
      </w: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2013 r., poz. 1129),</w:t>
      </w:r>
    </w:p>
    <w:p w14:paraId="6741C874" w14:textId="77777777" w:rsidR="00D66967" w:rsidRPr="00C6309C" w:rsidRDefault="00D66967" w:rsidP="00461C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09C">
        <w:rPr>
          <w:rFonts w:ascii="Times New Roman" w:hAnsi="Times New Roman" w:cs="Times New Roman"/>
          <w:color w:val="000000" w:themeColor="text1"/>
          <w:sz w:val="24"/>
          <w:szCs w:val="24"/>
        </w:rPr>
        <w:t>inne niezbędne do wykonania przedmiotu zamówienia.</w:t>
      </w:r>
    </w:p>
    <w:p w14:paraId="61B3EC98" w14:textId="77777777" w:rsidR="00D66967" w:rsidRPr="00461CCA" w:rsidRDefault="00D66967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F64AAB" w14:textId="1C898309" w:rsidR="00607D42" w:rsidRPr="00461CCA" w:rsidRDefault="00607D42" w:rsidP="00461C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607D42" w:rsidRPr="00461CCA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3C055F" w14:textId="77777777" w:rsidR="00607D9F" w:rsidRDefault="00607D9F" w:rsidP="005569E9">
      <w:pPr>
        <w:spacing w:after="0" w:line="240" w:lineRule="auto"/>
      </w:pPr>
      <w:r>
        <w:separator/>
      </w:r>
    </w:p>
  </w:endnote>
  <w:endnote w:type="continuationSeparator" w:id="0">
    <w:p w14:paraId="1419D603" w14:textId="77777777" w:rsidR="00607D9F" w:rsidRDefault="00607D9F" w:rsidP="00556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,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91980371"/>
      <w:docPartObj>
        <w:docPartGallery w:val="Page Numbers (Bottom of Page)"/>
        <w:docPartUnique/>
      </w:docPartObj>
    </w:sdtPr>
    <w:sdtEndPr/>
    <w:sdtContent>
      <w:p w14:paraId="6E44B51E" w14:textId="77777777" w:rsidR="00F85E32" w:rsidRDefault="00F85E3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CE5298C" w14:textId="77777777" w:rsidR="00F85E32" w:rsidRDefault="00F85E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92DC36" w14:textId="77777777" w:rsidR="00607D9F" w:rsidRDefault="00607D9F" w:rsidP="005569E9">
      <w:pPr>
        <w:spacing w:after="0" w:line="240" w:lineRule="auto"/>
      </w:pPr>
      <w:r>
        <w:separator/>
      </w:r>
    </w:p>
  </w:footnote>
  <w:footnote w:type="continuationSeparator" w:id="0">
    <w:p w14:paraId="40B7172A" w14:textId="77777777" w:rsidR="00607D9F" w:rsidRDefault="00607D9F" w:rsidP="00556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63E8E"/>
    <w:multiLevelType w:val="hybridMultilevel"/>
    <w:tmpl w:val="769CC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27B9"/>
    <w:multiLevelType w:val="hybridMultilevel"/>
    <w:tmpl w:val="24E82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5B2883"/>
    <w:multiLevelType w:val="multilevel"/>
    <w:tmpl w:val="EB40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1D03F7"/>
    <w:multiLevelType w:val="hybridMultilevel"/>
    <w:tmpl w:val="207EC490"/>
    <w:lvl w:ilvl="0" w:tplc="CC6CC25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2F3CF2"/>
    <w:multiLevelType w:val="multilevel"/>
    <w:tmpl w:val="A508A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1215748A"/>
    <w:multiLevelType w:val="multilevel"/>
    <w:tmpl w:val="B8C26A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4692512"/>
    <w:multiLevelType w:val="multilevel"/>
    <w:tmpl w:val="D8EEA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BE6AFE"/>
    <w:multiLevelType w:val="hybridMultilevel"/>
    <w:tmpl w:val="DF74FB84"/>
    <w:lvl w:ilvl="0" w:tplc="BC98BE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FC7566"/>
    <w:multiLevelType w:val="hybridMultilevel"/>
    <w:tmpl w:val="3E94256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18E300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AD50A1"/>
    <w:multiLevelType w:val="hybridMultilevel"/>
    <w:tmpl w:val="77FA22EA"/>
    <w:lvl w:ilvl="0" w:tplc="870AF452">
      <w:numFmt w:val="bullet"/>
      <w:lvlText w:val="•"/>
      <w:lvlJc w:val="left"/>
      <w:pPr>
        <w:ind w:left="1224" w:hanging="864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B5B1601"/>
    <w:multiLevelType w:val="hybridMultilevel"/>
    <w:tmpl w:val="BFCCA6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B4181"/>
    <w:multiLevelType w:val="hybridMultilevel"/>
    <w:tmpl w:val="DF2E60E6"/>
    <w:lvl w:ilvl="0" w:tplc="FA0418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A382A"/>
    <w:multiLevelType w:val="hybridMultilevel"/>
    <w:tmpl w:val="494C6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6D21C5"/>
    <w:multiLevelType w:val="multilevel"/>
    <w:tmpl w:val="D8F243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4" w15:restartNumberingAfterBreak="0">
    <w:nsid w:val="2E9A0387"/>
    <w:multiLevelType w:val="hybridMultilevel"/>
    <w:tmpl w:val="17F8F252"/>
    <w:lvl w:ilvl="0" w:tplc="FA0418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0637D87"/>
    <w:multiLevelType w:val="hybridMultilevel"/>
    <w:tmpl w:val="3A483C1E"/>
    <w:lvl w:ilvl="0" w:tplc="A234432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0514E6"/>
    <w:multiLevelType w:val="multilevel"/>
    <w:tmpl w:val="0B423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CD2891"/>
    <w:multiLevelType w:val="hybridMultilevel"/>
    <w:tmpl w:val="08C820CC"/>
    <w:lvl w:ilvl="0" w:tplc="FA0418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541491B"/>
    <w:multiLevelType w:val="multilevel"/>
    <w:tmpl w:val="50F439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44122DBC"/>
    <w:multiLevelType w:val="hybridMultilevel"/>
    <w:tmpl w:val="FE5C994C"/>
    <w:lvl w:ilvl="0" w:tplc="5E1A8E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66C71A2"/>
    <w:multiLevelType w:val="multilevel"/>
    <w:tmpl w:val="5374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0B2EB6"/>
    <w:multiLevelType w:val="hybridMultilevel"/>
    <w:tmpl w:val="520AC8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E7D0B"/>
    <w:multiLevelType w:val="hybridMultilevel"/>
    <w:tmpl w:val="BFCCA6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692023"/>
    <w:multiLevelType w:val="multilevel"/>
    <w:tmpl w:val="29C83F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4" w15:restartNumberingAfterBreak="0">
    <w:nsid w:val="4A86465D"/>
    <w:multiLevelType w:val="multilevel"/>
    <w:tmpl w:val="44805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667EEC"/>
    <w:multiLevelType w:val="hybridMultilevel"/>
    <w:tmpl w:val="AA4A89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5D3677"/>
    <w:multiLevelType w:val="hybridMultilevel"/>
    <w:tmpl w:val="FBD26654"/>
    <w:lvl w:ilvl="0" w:tplc="87DA40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AC2CA6"/>
    <w:multiLevelType w:val="multilevel"/>
    <w:tmpl w:val="1C10E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171B1D"/>
    <w:multiLevelType w:val="hybridMultilevel"/>
    <w:tmpl w:val="961E8738"/>
    <w:lvl w:ilvl="0" w:tplc="FA041896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2E601FD"/>
    <w:multiLevelType w:val="multilevel"/>
    <w:tmpl w:val="0352C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CF7458"/>
    <w:multiLevelType w:val="multilevel"/>
    <w:tmpl w:val="27E62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625D64"/>
    <w:multiLevelType w:val="multilevel"/>
    <w:tmpl w:val="2BD62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68151C4"/>
    <w:multiLevelType w:val="hybridMultilevel"/>
    <w:tmpl w:val="3E6C1466"/>
    <w:lvl w:ilvl="0" w:tplc="FA0418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9F338D"/>
    <w:multiLevelType w:val="hybridMultilevel"/>
    <w:tmpl w:val="E6C01720"/>
    <w:lvl w:ilvl="0" w:tplc="FA0418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5FF16168"/>
    <w:multiLevelType w:val="multilevel"/>
    <w:tmpl w:val="0B5C1894"/>
    <w:lvl w:ilvl="0">
      <w:start w:val="1"/>
      <w:numFmt w:val="decimal"/>
      <w:lvlText w:val="%1."/>
      <w:lvlJc w:val="left"/>
      <w:pPr>
        <w:ind w:left="786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35" w15:restartNumberingAfterBreak="0">
    <w:nsid w:val="615B3226"/>
    <w:multiLevelType w:val="hybridMultilevel"/>
    <w:tmpl w:val="A4ACEA4C"/>
    <w:lvl w:ilvl="0" w:tplc="2AF669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E67A9B"/>
    <w:multiLevelType w:val="hybridMultilevel"/>
    <w:tmpl w:val="57142E2E"/>
    <w:lvl w:ilvl="0" w:tplc="44F6DF0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BB83BF2"/>
    <w:multiLevelType w:val="hybridMultilevel"/>
    <w:tmpl w:val="A0C4FA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CB66368"/>
    <w:multiLevelType w:val="multilevel"/>
    <w:tmpl w:val="A82E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243F67"/>
    <w:multiLevelType w:val="multilevel"/>
    <w:tmpl w:val="48C8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685EA7"/>
    <w:multiLevelType w:val="hybridMultilevel"/>
    <w:tmpl w:val="76A2AC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18436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811E78"/>
    <w:multiLevelType w:val="hybridMultilevel"/>
    <w:tmpl w:val="BFCCA6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D56C8F"/>
    <w:multiLevelType w:val="multilevel"/>
    <w:tmpl w:val="EED4EFC6"/>
    <w:lvl w:ilvl="0">
      <w:start w:val="1"/>
      <w:numFmt w:val="decimal"/>
      <w:lvlText w:val="%1)"/>
      <w:lvlJc w:val="left"/>
      <w:pPr>
        <w:ind w:left="786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43" w15:restartNumberingAfterBreak="0">
    <w:nsid w:val="766544A9"/>
    <w:multiLevelType w:val="multilevel"/>
    <w:tmpl w:val="9992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C494345"/>
    <w:multiLevelType w:val="hybridMultilevel"/>
    <w:tmpl w:val="C75E1A4C"/>
    <w:lvl w:ilvl="0" w:tplc="FA041896">
      <w:start w:val="1"/>
      <w:numFmt w:val="bullet"/>
      <w:lvlText w:val="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18"/>
  </w:num>
  <w:num w:numId="3">
    <w:abstractNumId w:val="32"/>
  </w:num>
  <w:num w:numId="4">
    <w:abstractNumId w:val="7"/>
  </w:num>
  <w:num w:numId="5">
    <w:abstractNumId w:val="7"/>
  </w:num>
  <w:num w:numId="6">
    <w:abstractNumId w:val="31"/>
  </w:num>
  <w:num w:numId="7">
    <w:abstractNumId w:val="27"/>
  </w:num>
  <w:num w:numId="8">
    <w:abstractNumId w:val="2"/>
  </w:num>
  <w:num w:numId="9">
    <w:abstractNumId w:val="43"/>
  </w:num>
  <w:num w:numId="10">
    <w:abstractNumId w:val="29"/>
  </w:num>
  <w:num w:numId="11">
    <w:abstractNumId w:val="30"/>
  </w:num>
  <w:num w:numId="12">
    <w:abstractNumId w:val="38"/>
  </w:num>
  <w:num w:numId="13">
    <w:abstractNumId w:val="24"/>
  </w:num>
  <w:num w:numId="14">
    <w:abstractNumId w:val="39"/>
  </w:num>
  <w:num w:numId="15">
    <w:abstractNumId w:val="6"/>
  </w:num>
  <w:num w:numId="16">
    <w:abstractNumId w:val="8"/>
  </w:num>
  <w:num w:numId="17">
    <w:abstractNumId w:val="4"/>
  </w:num>
  <w:num w:numId="18">
    <w:abstractNumId w:val="5"/>
  </w:num>
  <w:num w:numId="19">
    <w:abstractNumId w:val="11"/>
  </w:num>
  <w:num w:numId="20">
    <w:abstractNumId w:val="20"/>
  </w:num>
  <w:num w:numId="21">
    <w:abstractNumId w:val="28"/>
  </w:num>
  <w:num w:numId="22">
    <w:abstractNumId w:val="12"/>
  </w:num>
  <w:num w:numId="23">
    <w:abstractNumId w:val="19"/>
  </w:num>
  <w:num w:numId="24">
    <w:abstractNumId w:val="1"/>
  </w:num>
  <w:num w:numId="25">
    <w:abstractNumId w:val="25"/>
  </w:num>
  <w:num w:numId="26">
    <w:abstractNumId w:val="0"/>
  </w:num>
  <w:num w:numId="27">
    <w:abstractNumId w:val="26"/>
  </w:num>
  <w:num w:numId="28">
    <w:abstractNumId w:val="22"/>
  </w:num>
  <w:num w:numId="29">
    <w:abstractNumId w:val="40"/>
  </w:num>
  <w:num w:numId="30">
    <w:abstractNumId w:val="21"/>
  </w:num>
  <w:num w:numId="31">
    <w:abstractNumId w:val="33"/>
  </w:num>
  <w:num w:numId="32">
    <w:abstractNumId w:val="9"/>
  </w:num>
  <w:num w:numId="33">
    <w:abstractNumId w:val="34"/>
  </w:num>
  <w:num w:numId="34">
    <w:abstractNumId w:val="35"/>
  </w:num>
  <w:num w:numId="35">
    <w:abstractNumId w:val="42"/>
  </w:num>
  <w:num w:numId="36">
    <w:abstractNumId w:val="14"/>
  </w:num>
  <w:num w:numId="37">
    <w:abstractNumId w:val="17"/>
  </w:num>
  <w:num w:numId="38">
    <w:abstractNumId w:val="44"/>
  </w:num>
  <w:num w:numId="39">
    <w:abstractNumId w:val="37"/>
  </w:num>
  <w:num w:numId="40">
    <w:abstractNumId w:val="41"/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</w:num>
  <w:num w:numId="43">
    <w:abstractNumId w:val="23"/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Białołęcki Ośrodek Sportu">
    <w15:presenceInfo w15:providerId="None" w15:userId="Białołęcki Ośrodek Sport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EE2"/>
    <w:rsid w:val="00002152"/>
    <w:rsid w:val="00004EE2"/>
    <w:rsid w:val="0001338A"/>
    <w:rsid w:val="00027FD5"/>
    <w:rsid w:val="0004455B"/>
    <w:rsid w:val="00052F22"/>
    <w:rsid w:val="00070E01"/>
    <w:rsid w:val="000810CA"/>
    <w:rsid w:val="0008480B"/>
    <w:rsid w:val="00095FF1"/>
    <w:rsid w:val="000A085D"/>
    <w:rsid w:val="000B4448"/>
    <w:rsid w:val="000B5043"/>
    <w:rsid w:val="000B5C20"/>
    <w:rsid w:val="000B7EB1"/>
    <w:rsid w:val="000D63C3"/>
    <w:rsid w:val="000E0683"/>
    <w:rsid w:val="000F6BDD"/>
    <w:rsid w:val="000F79CC"/>
    <w:rsid w:val="0010107C"/>
    <w:rsid w:val="001047D8"/>
    <w:rsid w:val="001203AA"/>
    <w:rsid w:val="0012063A"/>
    <w:rsid w:val="00135393"/>
    <w:rsid w:val="0014270E"/>
    <w:rsid w:val="00144C7C"/>
    <w:rsid w:val="00146CA8"/>
    <w:rsid w:val="00150AC6"/>
    <w:rsid w:val="001512D5"/>
    <w:rsid w:val="00156E6B"/>
    <w:rsid w:val="00172881"/>
    <w:rsid w:val="0018304C"/>
    <w:rsid w:val="00187492"/>
    <w:rsid w:val="001876D5"/>
    <w:rsid w:val="001937B5"/>
    <w:rsid w:val="001963A1"/>
    <w:rsid w:val="001A41BB"/>
    <w:rsid w:val="001A4FE3"/>
    <w:rsid w:val="001B6FB3"/>
    <w:rsid w:val="001C5B1D"/>
    <w:rsid w:val="001D2562"/>
    <w:rsid w:val="001D434C"/>
    <w:rsid w:val="001D6E17"/>
    <w:rsid w:val="001F155E"/>
    <w:rsid w:val="001F6A2E"/>
    <w:rsid w:val="00220FF9"/>
    <w:rsid w:val="00254D22"/>
    <w:rsid w:val="00265C85"/>
    <w:rsid w:val="00267D4B"/>
    <w:rsid w:val="00284912"/>
    <w:rsid w:val="0029323F"/>
    <w:rsid w:val="002A2BDF"/>
    <w:rsid w:val="002A4BD2"/>
    <w:rsid w:val="002A7477"/>
    <w:rsid w:val="002B6283"/>
    <w:rsid w:val="002B74BE"/>
    <w:rsid w:val="002C1EA9"/>
    <w:rsid w:val="002C319A"/>
    <w:rsid w:val="002C6C49"/>
    <w:rsid w:val="002D3037"/>
    <w:rsid w:val="002D4918"/>
    <w:rsid w:val="002D4BAA"/>
    <w:rsid w:val="002E0FE5"/>
    <w:rsid w:val="002E2391"/>
    <w:rsid w:val="002E2C89"/>
    <w:rsid w:val="002F4121"/>
    <w:rsid w:val="002F4769"/>
    <w:rsid w:val="003019FB"/>
    <w:rsid w:val="00301A91"/>
    <w:rsid w:val="003056E4"/>
    <w:rsid w:val="00311654"/>
    <w:rsid w:val="00320172"/>
    <w:rsid w:val="00326BA6"/>
    <w:rsid w:val="003405A5"/>
    <w:rsid w:val="003449E3"/>
    <w:rsid w:val="0034502C"/>
    <w:rsid w:val="00347D6D"/>
    <w:rsid w:val="00353049"/>
    <w:rsid w:val="00354F96"/>
    <w:rsid w:val="00361D62"/>
    <w:rsid w:val="00364CB0"/>
    <w:rsid w:val="003811EB"/>
    <w:rsid w:val="00391808"/>
    <w:rsid w:val="00396F99"/>
    <w:rsid w:val="003A4A3F"/>
    <w:rsid w:val="003B0C6E"/>
    <w:rsid w:val="003B4513"/>
    <w:rsid w:val="003B78D6"/>
    <w:rsid w:val="003C6454"/>
    <w:rsid w:val="003D072B"/>
    <w:rsid w:val="003E370D"/>
    <w:rsid w:val="003F3EAA"/>
    <w:rsid w:val="003F6DA9"/>
    <w:rsid w:val="004017BC"/>
    <w:rsid w:val="00417021"/>
    <w:rsid w:val="004279FA"/>
    <w:rsid w:val="0044004F"/>
    <w:rsid w:val="004532B6"/>
    <w:rsid w:val="00461CCA"/>
    <w:rsid w:val="004660EB"/>
    <w:rsid w:val="004834B0"/>
    <w:rsid w:val="0049092B"/>
    <w:rsid w:val="004B0F15"/>
    <w:rsid w:val="004B5750"/>
    <w:rsid w:val="004B60FC"/>
    <w:rsid w:val="004C1705"/>
    <w:rsid w:val="004C40DB"/>
    <w:rsid w:val="004C5C19"/>
    <w:rsid w:val="004D5510"/>
    <w:rsid w:val="004D7E09"/>
    <w:rsid w:val="00532C86"/>
    <w:rsid w:val="005375B2"/>
    <w:rsid w:val="0054177C"/>
    <w:rsid w:val="00550532"/>
    <w:rsid w:val="005569E9"/>
    <w:rsid w:val="005573CB"/>
    <w:rsid w:val="00560A34"/>
    <w:rsid w:val="00595006"/>
    <w:rsid w:val="005A4612"/>
    <w:rsid w:val="005B4D4D"/>
    <w:rsid w:val="005C588F"/>
    <w:rsid w:val="00601F15"/>
    <w:rsid w:val="006052B0"/>
    <w:rsid w:val="00607D42"/>
    <w:rsid w:val="00607D9F"/>
    <w:rsid w:val="006373A7"/>
    <w:rsid w:val="006516A3"/>
    <w:rsid w:val="00657A8C"/>
    <w:rsid w:val="00663FE6"/>
    <w:rsid w:val="00671246"/>
    <w:rsid w:val="00671811"/>
    <w:rsid w:val="00683D40"/>
    <w:rsid w:val="006A52AB"/>
    <w:rsid w:val="006A660A"/>
    <w:rsid w:val="006D30B3"/>
    <w:rsid w:val="006E1564"/>
    <w:rsid w:val="006F1A61"/>
    <w:rsid w:val="006F24A3"/>
    <w:rsid w:val="00712E48"/>
    <w:rsid w:val="00720D5A"/>
    <w:rsid w:val="00725EF6"/>
    <w:rsid w:val="00727166"/>
    <w:rsid w:val="00740023"/>
    <w:rsid w:val="007416DD"/>
    <w:rsid w:val="007442C3"/>
    <w:rsid w:val="00751502"/>
    <w:rsid w:val="00757FA6"/>
    <w:rsid w:val="0076301F"/>
    <w:rsid w:val="00763035"/>
    <w:rsid w:val="007733D6"/>
    <w:rsid w:val="007767EE"/>
    <w:rsid w:val="00776FEB"/>
    <w:rsid w:val="00784343"/>
    <w:rsid w:val="007A1E96"/>
    <w:rsid w:val="007A5A10"/>
    <w:rsid w:val="007B6C8A"/>
    <w:rsid w:val="007C3599"/>
    <w:rsid w:val="007C748C"/>
    <w:rsid w:val="007D11F2"/>
    <w:rsid w:val="007F292F"/>
    <w:rsid w:val="007F72B6"/>
    <w:rsid w:val="00815AB2"/>
    <w:rsid w:val="0082178D"/>
    <w:rsid w:val="008266B2"/>
    <w:rsid w:val="00837E92"/>
    <w:rsid w:val="00845D42"/>
    <w:rsid w:val="0085685D"/>
    <w:rsid w:val="00857209"/>
    <w:rsid w:val="00863081"/>
    <w:rsid w:val="00872D5D"/>
    <w:rsid w:val="00876735"/>
    <w:rsid w:val="008844C5"/>
    <w:rsid w:val="00887733"/>
    <w:rsid w:val="00892834"/>
    <w:rsid w:val="008A31EC"/>
    <w:rsid w:val="008A4F7B"/>
    <w:rsid w:val="008C5792"/>
    <w:rsid w:val="008E2621"/>
    <w:rsid w:val="008E49A7"/>
    <w:rsid w:val="008E5D79"/>
    <w:rsid w:val="008E61DA"/>
    <w:rsid w:val="008F45D6"/>
    <w:rsid w:val="008F6694"/>
    <w:rsid w:val="0091301A"/>
    <w:rsid w:val="00917671"/>
    <w:rsid w:val="00923D5C"/>
    <w:rsid w:val="00925B48"/>
    <w:rsid w:val="009278F0"/>
    <w:rsid w:val="00932C19"/>
    <w:rsid w:val="00933949"/>
    <w:rsid w:val="00946A30"/>
    <w:rsid w:val="009550AA"/>
    <w:rsid w:val="009627D4"/>
    <w:rsid w:val="00974925"/>
    <w:rsid w:val="00976001"/>
    <w:rsid w:val="00976DEC"/>
    <w:rsid w:val="00985865"/>
    <w:rsid w:val="00986BDC"/>
    <w:rsid w:val="00990F7A"/>
    <w:rsid w:val="00996B3C"/>
    <w:rsid w:val="009C0001"/>
    <w:rsid w:val="009D461A"/>
    <w:rsid w:val="009F6B55"/>
    <w:rsid w:val="00A20B0A"/>
    <w:rsid w:val="00A27C16"/>
    <w:rsid w:val="00A40E23"/>
    <w:rsid w:val="00A4494C"/>
    <w:rsid w:val="00A451DC"/>
    <w:rsid w:val="00A50398"/>
    <w:rsid w:val="00A52B98"/>
    <w:rsid w:val="00A54CDE"/>
    <w:rsid w:val="00A554B2"/>
    <w:rsid w:val="00A63C7D"/>
    <w:rsid w:val="00A6450C"/>
    <w:rsid w:val="00A647D5"/>
    <w:rsid w:val="00A71733"/>
    <w:rsid w:val="00A739A9"/>
    <w:rsid w:val="00A74258"/>
    <w:rsid w:val="00A757EB"/>
    <w:rsid w:val="00A83459"/>
    <w:rsid w:val="00A85419"/>
    <w:rsid w:val="00A906A6"/>
    <w:rsid w:val="00A927CA"/>
    <w:rsid w:val="00A95F4A"/>
    <w:rsid w:val="00AA16C9"/>
    <w:rsid w:val="00AB0AAB"/>
    <w:rsid w:val="00AB5916"/>
    <w:rsid w:val="00AC528D"/>
    <w:rsid w:val="00AC687E"/>
    <w:rsid w:val="00AC761F"/>
    <w:rsid w:val="00AD10A2"/>
    <w:rsid w:val="00AD6F39"/>
    <w:rsid w:val="00AE397A"/>
    <w:rsid w:val="00AF02A2"/>
    <w:rsid w:val="00B02E25"/>
    <w:rsid w:val="00B14138"/>
    <w:rsid w:val="00B20455"/>
    <w:rsid w:val="00B32ACC"/>
    <w:rsid w:val="00B37174"/>
    <w:rsid w:val="00B435E1"/>
    <w:rsid w:val="00B46D74"/>
    <w:rsid w:val="00B5383C"/>
    <w:rsid w:val="00B54BF2"/>
    <w:rsid w:val="00B56570"/>
    <w:rsid w:val="00B57067"/>
    <w:rsid w:val="00B664EA"/>
    <w:rsid w:val="00B840F2"/>
    <w:rsid w:val="00B9175C"/>
    <w:rsid w:val="00B95F77"/>
    <w:rsid w:val="00B97973"/>
    <w:rsid w:val="00BA385D"/>
    <w:rsid w:val="00BA4B46"/>
    <w:rsid w:val="00BA5805"/>
    <w:rsid w:val="00BC201D"/>
    <w:rsid w:val="00BC4200"/>
    <w:rsid w:val="00BD2E75"/>
    <w:rsid w:val="00BE1E62"/>
    <w:rsid w:val="00BF3E8A"/>
    <w:rsid w:val="00C14E21"/>
    <w:rsid w:val="00C168C7"/>
    <w:rsid w:val="00C21C26"/>
    <w:rsid w:val="00C3354E"/>
    <w:rsid w:val="00C4249D"/>
    <w:rsid w:val="00C62D4D"/>
    <w:rsid w:val="00C6309C"/>
    <w:rsid w:val="00C66703"/>
    <w:rsid w:val="00C75D0C"/>
    <w:rsid w:val="00C81F65"/>
    <w:rsid w:val="00CA5FBA"/>
    <w:rsid w:val="00CB34DB"/>
    <w:rsid w:val="00CC167A"/>
    <w:rsid w:val="00CC3EBC"/>
    <w:rsid w:val="00CD00E1"/>
    <w:rsid w:val="00CD2F84"/>
    <w:rsid w:val="00CD6343"/>
    <w:rsid w:val="00CD71D5"/>
    <w:rsid w:val="00CE352E"/>
    <w:rsid w:val="00CE35B5"/>
    <w:rsid w:val="00CE5C5C"/>
    <w:rsid w:val="00D01364"/>
    <w:rsid w:val="00D05172"/>
    <w:rsid w:val="00D148FC"/>
    <w:rsid w:val="00D257EB"/>
    <w:rsid w:val="00D31713"/>
    <w:rsid w:val="00D4191E"/>
    <w:rsid w:val="00D50B52"/>
    <w:rsid w:val="00D66967"/>
    <w:rsid w:val="00D85CE6"/>
    <w:rsid w:val="00D903B8"/>
    <w:rsid w:val="00D93366"/>
    <w:rsid w:val="00D9356A"/>
    <w:rsid w:val="00D959E3"/>
    <w:rsid w:val="00DA6F1A"/>
    <w:rsid w:val="00DB7F1F"/>
    <w:rsid w:val="00DC6161"/>
    <w:rsid w:val="00DE3369"/>
    <w:rsid w:val="00DE7CEF"/>
    <w:rsid w:val="00E0349D"/>
    <w:rsid w:val="00E14C2C"/>
    <w:rsid w:val="00E25652"/>
    <w:rsid w:val="00E33BFF"/>
    <w:rsid w:val="00E35E48"/>
    <w:rsid w:val="00E36D85"/>
    <w:rsid w:val="00E4628B"/>
    <w:rsid w:val="00E5400F"/>
    <w:rsid w:val="00E61F8F"/>
    <w:rsid w:val="00E65147"/>
    <w:rsid w:val="00E7379E"/>
    <w:rsid w:val="00E8402F"/>
    <w:rsid w:val="00E947CE"/>
    <w:rsid w:val="00EA30FC"/>
    <w:rsid w:val="00EB1767"/>
    <w:rsid w:val="00EB6A75"/>
    <w:rsid w:val="00ED3C1A"/>
    <w:rsid w:val="00EF3899"/>
    <w:rsid w:val="00F65681"/>
    <w:rsid w:val="00F749C3"/>
    <w:rsid w:val="00F7694A"/>
    <w:rsid w:val="00F82431"/>
    <w:rsid w:val="00F8446F"/>
    <w:rsid w:val="00F85E32"/>
    <w:rsid w:val="00F94AD6"/>
    <w:rsid w:val="00FA1E56"/>
    <w:rsid w:val="00FC1120"/>
    <w:rsid w:val="00FC121A"/>
    <w:rsid w:val="00FD741D"/>
    <w:rsid w:val="00FE0862"/>
    <w:rsid w:val="00FE13DF"/>
    <w:rsid w:val="00FE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8042"/>
  <w15:chartTrackingRefBased/>
  <w15:docId w15:val="{BB9CE8E1-48AA-497D-9C44-C652F35E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32C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5865"/>
    <w:pPr>
      <w:ind w:left="720"/>
      <w:contextualSpacing/>
    </w:pPr>
  </w:style>
  <w:style w:type="paragraph" w:customStyle="1" w:styleId="Default">
    <w:name w:val="Default"/>
    <w:rsid w:val="000D63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konsbud-naglowek">
    <w:name w:val="konsbud-naglowek"/>
    <w:basedOn w:val="Domylnaczcionkaakapitu"/>
    <w:rsid w:val="00671811"/>
  </w:style>
  <w:style w:type="paragraph" w:styleId="Tekstpodstawowy2">
    <w:name w:val="Body Text 2"/>
    <w:basedOn w:val="Normalny"/>
    <w:link w:val="Tekstpodstawowy2Znak"/>
    <w:semiHidden/>
    <w:rsid w:val="004C1705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1705"/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56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69E9"/>
  </w:style>
  <w:style w:type="paragraph" w:styleId="Stopka">
    <w:name w:val="footer"/>
    <w:basedOn w:val="Normalny"/>
    <w:link w:val="StopkaZnak"/>
    <w:uiPriority w:val="99"/>
    <w:unhideWhenUsed/>
    <w:rsid w:val="00556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69E9"/>
  </w:style>
  <w:style w:type="paragraph" w:styleId="Tekstdymka">
    <w:name w:val="Balloon Text"/>
    <w:basedOn w:val="Normalny"/>
    <w:link w:val="TekstdymkaZnak"/>
    <w:uiPriority w:val="99"/>
    <w:semiHidden/>
    <w:unhideWhenUsed/>
    <w:rsid w:val="00532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C8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532C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532C86"/>
    <w:pPr>
      <w:outlineLvl w:val="9"/>
    </w:pPr>
    <w:rPr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C420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347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352E"/>
    <w:rPr>
      <w:b/>
      <w:bCs/>
    </w:rPr>
  </w:style>
  <w:style w:type="paragraph" w:customStyle="1" w:styleId="Akapitzlist1">
    <w:name w:val="Akapit z listą1"/>
    <w:basedOn w:val="Normalny"/>
    <w:rsid w:val="00CD6343"/>
    <w:pPr>
      <w:suppressAutoHyphens/>
      <w:spacing w:after="200" w:line="276" w:lineRule="auto"/>
      <w:ind w:left="720"/>
    </w:pPr>
    <w:rPr>
      <w:rFonts w:ascii="Calibri" w:eastAsia="Calibri" w:hAnsi="Calibri" w:cs="Times New Roman"/>
      <w:kern w:val="1"/>
      <w:lang w:eastAsia="hi-IN" w:bidi="hi-IN"/>
    </w:rPr>
  </w:style>
  <w:style w:type="paragraph" w:styleId="Poprawka">
    <w:name w:val="Revision"/>
    <w:hidden/>
    <w:uiPriority w:val="99"/>
    <w:semiHidden/>
    <w:rsid w:val="00C630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7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IFA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AE4B8-159E-4014-B9A5-D8D20CC4B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3443</Words>
  <Characters>20658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K.Jankowska</dc:creator>
  <cp:keywords/>
  <dc:description/>
  <cp:lastModifiedBy>Białołęcki Ośrodek Sportu</cp:lastModifiedBy>
  <cp:revision>2</cp:revision>
  <cp:lastPrinted>2020-05-27T09:29:00Z</cp:lastPrinted>
  <dcterms:created xsi:type="dcterms:W3CDTF">2020-05-29T09:55:00Z</dcterms:created>
  <dcterms:modified xsi:type="dcterms:W3CDTF">2020-05-29T09:55:00Z</dcterms:modified>
</cp:coreProperties>
</file>